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8089D" w14:textId="77777777" w:rsidR="00004B86" w:rsidRPr="009B63F3" w:rsidRDefault="00004B86">
      <w:pPr>
        <w:rPr>
          <w:rFonts w:asciiTheme="majorHAnsi" w:hAnsiTheme="majorHAnsi" w:cstheme="majorHAnsi"/>
        </w:rPr>
      </w:pPr>
      <w:bookmarkStart w:id="0" w:name="_GoBack"/>
      <w:bookmarkEnd w:id="0"/>
    </w:p>
    <w:p w14:paraId="15B63A7E" w14:textId="1680D339" w:rsidR="00A92BDC" w:rsidRDefault="009D1C9A" w:rsidP="00633D95">
      <w:pPr>
        <w:spacing w:line="360" w:lineRule="auto"/>
        <w:rPr>
          <w:ins w:id="1" w:author="Philip Brandner" w:date="2021-05-17T09:37:00Z"/>
          <w:rFonts w:asciiTheme="majorHAnsi" w:hAnsiTheme="majorHAnsi" w:cstheme="majorHAnsi"/>
          <w:b/>
          <w:bCs/>
        </w:rPr>
      </w:pPr>
      <w:r w:rsidRPr="009B63F3">
        <w:rPr>
          <w:rFonts w:asciiTheme="majorHAnsi" w:hAnsiTheme="majorHAnsi" w:cstheme="majorHAnsi"/>
          <w:b/>
          <w:bCs/>
        </w:rPr>
        <w:t>Supplement</w:t>
      </w:r>
      <w:r w:rsidR="00B14394" w:rsidRPr="009B63F3">
        <w:rPr>
          <w:rFonts w:asciiTheme="majorHAnsi" w:hAnsiTheme="majorHAnsi" w:cstheme="majorHAnsi"/>
          <w:b/>
          <w:bCs/>
        </w:rPr>
        <w:t>ary material</w:t>
      </w:r>
    </w:p>
    <w:p w14:paraId="6733F045" w14:textId="4E957A9B" w:rsidR="00766741" w:rsidRDefault="00766741" w:rsidP="00633D95">
      <w:pPr>
        <w:spacing w:line="360" w:lineRule="auto"/>
        <w:rPr>
          <w:ins w:id="2" w:author="Philip Brandner" w:date="2021-05-17T09:37:00Z"/>
          <w:rFonts w:asciiTheme="majorHAnsi" w:hAnsiTheme="majorHAnsi" w:cstheme="majorHAnsi"/>
          <w:b/>
          <w:bCs/>
        </w:rPr>
      </w:pPr>
    </w:p>
    <w:p w14:paraId="6718CB87" w14:textId="77777777" w:rsidR="00766741" w:rsidRDefault="00766741" w:rsidP="00766741">
      <w:pPr>
        <w:keepNext/>
        <w:spacing w:line="360" w:lineRule="auto"/>
        <w:rPr>
          <w:ins w:id="3" w:author="Philip Brandner" w:date="2021-05-17T09:37:00Z"/>
        </w:rPr>
      </w:pPr>
      <w:ins w:id="4" w:author="Philip Brandner" w:date="2021-05-17T09:37:00Z">
        <w:r>
          <w:rPr>
            <w:rFonts w:asciiTheme="majorHAnsi" w:hAnsiTheme="majorHAnsi" w:cstheme="majorHAnsi"/>
            <w:noProof/>
            <w:rPrChange w:id="5">
              <w:rPr>
                <w:noProof/>
              </w:rPr>
            </w:rPrChange>
          </w:rPr>
          <w:drawing>
            <wp:inline distT="0" distB="0" distL="0" distR="0" wp14:anchorId="14C653AC" wp14:editId="1784B0B3">
              <wp:extent cx="5723305" cy="3236400"/>
              <wp:effectExtent l="0" t="0" r="4445"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3305" cy="3236400"/>
                      </a:xfrm>
                      <a:prstGeom prst="rect">
                        <a:avLst/>
                      </a:prstGeom>
                    </pic:spPr>
                  </pic:pic>
                </a:graphicData>
              </a:graphic>
            </wp:inline>
          </w:drawing>
        </w:r>
      </w:ins>
    </w:p>
    <w:p w14:paraId="3D44D5AE" w14:textId="77777777" w:rsidR="00766741" w:rsidRPr="009B63F3" w:rsidRDefault="00766741" w:rsidP="00766741">
      <w:pPr>
        <w:pStyle w:val="Caption"/>
        <w:rPr>
          <w:ins w:id="6" w:author="Philip Brandner" w:date="2021-05-17T09:37:00Z"/>
          <w:rFonts w:asciiTheme="majorHAnsi" w:hAnsiTheme="majorHAnsi" w:cstheme="majorHAnsi"/>
        </w:rPr>
      </w:pPr>
      <w:ins w:id="7" w:author="Philip Brandner" w:date="2021-05-17T09:37:00Z">
        <w:r>
          <w:t>Figure S1: Participant flow-chart of the different analysis steps and sample sizes used within the result section.</w:t>
        </w:r>
      </w:ins>
    </w:p>
    <w:p w14:paraId="578D6998" w14:textId="77777777" w:rsidR="00766741" w:rsidRPr="009B63F3" w:rsidRDefault="00766741" w:rsidP="00633D95">
      <w:pPr>
        <w:spacing w:line="360" w:lineRule="auto"/>
        <w:rPr>
          <w:rFonts w:asciiTheme="majorHAnsi" w:hAnsiTheme="majorHAnsi" w:cstheme="majorHAnsi"/>
          <w:b/>
          <w:bCs/>
        </w:rPr>
      </w:pPr>
    </w:p>
    <w:p w14:paraId="79319C51" w14:textId="4BAD1405" w:rsidR="009D1C9A" w:rsidRPr="009B63F3" w:rsidRDefault="009D1C9A" w:rsidP="009D1C9A">
      <w:pPr>
        <w:spacing w:line="360" w:lineRule="auto"/>
        <w:rPr>
          <w:rFonts w:asciiTheme="majorHAnsi" w:hAnsiTheme="majorHAnsi" w:cstheme="majorHAnsi"/>
        </w:rPr>
      </w:pPr>
      <w:r w:rsidRPr="009B63F3">
        <w:rPr>
          <w:rFonts w:asciiTheme="majorHAnsi" w:hAnsiTheme="majorHAnsi" w:cstheme="majorHAnsi"/>
        </w:rPr>
        <w:t xml:space="preserve">We expected to find higher NAcc activation for each parent if questionnaire results </w:t>
      </w:r>
      <w:proofErr w:type="gramStart"/>
      <w:r w:rsidRPr="009B63F3">
        <w:rPr>
          <w:rFonts w:asciiTheme="majorHAnsi" w:hAnsiTheme="majorHAnsi" w:cstheme="majorHAnsi"/>
        </w:rPr>
        <w:t>point</w:t>
      </w:r>
      <w:proofErr w:type="gramEnd"/>
      <w:r w:rsidRPr="009B63F3">
        <w:rPr>
          <w:rFonts w:asciiTheme="majorHAnsi" w:hAnsiTheme="majorHAnsi" w:cstheme="majorHAnsi"/>
        </w:rPr>
        <w:t xml:space="preserve"> to a stronger emotional relationship within the family (assessed using the FACES IV questionnaire, </w:t>
      </w:r>
      <w:r w:rsidRPr="009B63F3">
        <w:rPr>
          <w:rFonts w:asciiTheme="majorHAnsi" w:hAnsiTheme="majorHAnsi" w:cstheme="majorHAnsi"/>
        </w:rPr>
        <w:fldChar w:fldCharType="begin" w:fldLock="1"/>
      </w:r>
      <w:r w:rsidRPr="009B63F3">
        <w:rPr>
          <w:rFonts w:asciiTheme="majorHAnsi" w:hAnsiTheme="majorHAnsi" w:cstheme="majorHAnsi"/>
        </w:rPr>
        <w:instrText>ADDIN CSL_CITATION {"citationItems":[{"id":"ITEM-1","itemData":{"DOI":"10.1111/j.1752-0606.2009.00175.x","ISBN":"1752-0606 (Electronic)\\r0194-472X (Linking)","ISSN":"0194472X","PMID":"21198689","abstract":"Family Adaptability and Cohesion Evaluation Scale (FACES) IV was developed to tap the full continuum of the cohesion and flexibility dimensions from the Circumplex Model of Marital and Family Systems. Six scales were developed, with two balanced scales and four unbalanced scales designed to tap low and high cohesion (disengaged and enmeshed) and flexibility (rigid and chaotic). The six scales in FACES IV were found to be reliable and valid. High levels of concurrent, construct, and discriminant validity were found and new ratio scores measure the balanced and unbalanced level of cohesion and flexibility. A clinical example on the use of FACES IV scores to assess family dynamics, plan the treatment, and determine the impact of family therapy is provided. [PUBLICATION ABSTRACT]","author":[{"dropping-particle":"","family":"Olson","given":"David","non-dropping-particle":"","parse-names":false,"suffix":""}],"container-title":"Journal of Marital and Family Therapy","id":"ITEM-1","issue":"1","issued":{"date-parts":[["2011"]]},"page":"64-80","title":"FACES IV and the Circumplex Model: Validation Study","type":"article-journal","volume":"37"},"uris":["http://www.mendeley.com/documents/?uuid=f9e5b55a-283f-4be2-9d74-f22c4bf48f9d"]}],"mendeley":{"formattedCitation":"(Olson, 2011)","plainTextFormattedCitation":"(Olson, 2011)","previouslyFormattedCitation":"(Olson, 2011)"},"properties":{"noteIndex":0},"schema":"https://github.com/citation-style-language/schema/raw/master/csl-citation.json"}</w:instrText>
      </w:r>
      <w:r w:rsidRPr="009B63F3">
        <w:rPr>
          <w:rFonts w:asciiTheme="majorHAnsi" w:hAnsiTheme="majorHAnsi" w:cstheme="majorHAnsi"/>
        </w:rPr>
        <w:fldChar w:fldCharType="separate"/>
      </w:r>
      <w:r w:rsidRPr="009B63F3">
        <w:rPr>
          <w:rFonts w:asciiTheme="majorHAnsi" w:hAnsiTheme="majorHAnsi" w:cstheme="majorHAnsi"/>
          <w:noProof/>
        </w:rPr>
        <w:t>(Olson, 2011)</w:t>
      </w:r>
      <w:r w:rsidRPr="009B63F3">
        <w:rPr>
          <w:rFonts w:asciiTheme="majorHAnsi" w:hAnsiTheme="majorHAnsi" w:cstheme="majorHAnsi"/>
        </w:rPr>
        <w:fldChar w:fldCharType="end"/>
      </w:r>
      <w:r w:rsidRPr="009B63F3">
        <w:rPr>
          <w:rFonts w:asciiTheme="majorHAnsi" w:hAnsiTheme="majorHAnsi" w:cstheme="majorHAnsi"/>
        </w:rPr>
        <w:t xml:space="preserve">) (hypothesis </w:t>
      </w:r>
      <w:r w:rsidR="00B14394" w:rsidRPr="009B63F3">
        <w:rPr>
          <w:rFonts w:asciiTheme="majorHAnsi" w:hAnsiTheme="majorHAnsi" w:cstheme="majorHAnsi"/>
        </w:rPr>
        <w:t>#</w:t>
      </w:r>
      <w:r w:rsidRPr="009B63F3">
        <w:rPr>
          <w:rFonts w:asciiTheme="majorHAnsi" w:hAnsiTheme="majorHAnsi" w:cstheme="majorHAnsi"/>
        </w:rPr>
        <w:t>18) . The data did not support this hypothesis. Correlation between Family Cohesion and NAcc ROI activation for mother (</w:t>
      </w:r>
      <w:r w:rsidRPr="009B63F3">
        <w:rPr>
          <w:rFonts w:asciiTheme="majorHAnsi" w:hAnsiTheme="majorHAnsi" w:cstheme="majorHAnsi"/>
          <w:i/>
          <w:iCs/>
        </w:rPr>
        <w:t>r</w:t>
      </w:r>
      <w:r w:rsidRPr="009B63F3">
        <w:rPr>
          <w:rFonts w:asciiTheme="majorHAnsi" w:hAnsiTheme="majorHAnsi" w:cstheme="majorHAnsi"/>
        </w:rPr>
        <w:t xml:space="preserve"> = 0.07,</w:t>
      </w:r>
      <w:r w:rsidRPr="009B63F3">
        <w:rPr>
          <w:rFonts w:asciiTheme="majorHAnsi" w:hAnsiTheme="majorHAnsi" w:cstheme="majorHAnsi"/>
          <w:i/>
          <w:iCs/>
        </w:rPr>
        <w:t xml:space="preserve"> p</w:t>
      </w:r>
      <w:r w:rsidRPr="009B63F3">
        <w:rPr>
          <w:rFonts w:asciiTheme="majorHAnsi" w:hAnsiTheme="majorHAnsi" w:cstheme="majorHAnsi"/>
        </w:rPr>
        <w:t xml:space="preserve"> = .43) and father (</w:t>
      </w:r>
      <w:r w:rsidRPr="009B63F3">
        <w:rPr>
          <w:rFonts w:asciiTheme="majorHAnsi" w:hAnsiTheme="majorHAnsi" w:cstheme="majorHAnsi"/>
          <w:i/>
          <w:iCs/>
        </w:rPr>
        <w:t>r</w:t>
      </w:r>
      <w:r w:rsidRPr="009B63F3">
        <w:rPr>
          <w:rFonts w:asciiTheme="majorHAnsi" w:hAnsiTheme="majorHAnsi" w:cstheme="majorHAnsi"/>
        </w:rPr>
        <w:t xml:space="preserve"> = 0.03, </w:t>
      </w:r>
      <w:r w:rsidRPr="009B63F3">
        <w:rPr>
          <w:rFonts w:asciiTheme="majorHAnsi" w:hAnsiTheme="majorHAnsi" w:cstheme="majorHAnsi"/>
          <w:i/>
          <w:iCs/>
        </w:rPr>
        <w:t>p</w:t>
      </w:r>
      <w:r w:rsidRPr="009B63F3">
        <w:rPr>
          <w:rFonts w:asciiTheme="majorHAnsi" w:hAnsiTheme="majorHAnsi" w:cstheme="majorHAnsi"/>
        </w:rPr>
        <w:t xml:space="preserve"> = .70) were non-significant. </w:t>
      </w:r>
    </w:p>
    <w:p w14:paraId="503E3FF5" w14:textId="77777777" w:rsidR="00FE37F3" w:rsidRPr="009B63F3" w:rsidRDefault="00FE37F3" w:rsidP="009D1C9A">
      <w:pPr>
        <w:spacing w:line="360" w:lineRule="auto"/>
        <w:rPr>
          <w:rFonts w:asciiTheme="majorHAnsi" w:hAnsiTheme="majorHAnsi" w:cstheme="majorHAnsi"/>
        </w:rPr>
      </w:pPr>
    </w:p>
    <w:p w14:paraId="5125012F" w14:textId="37DB658D" w:rsidR="00371574" w:rsidRPr="009B63F3" w:rsidRDefault="009D1C9A" w:rsidP="00633D95">
      <w:pPr>
        <w:spacing w:line="360" w:lineRule="auto"/>
        <w:rPr>
          <w:rFonts w:asciiTheme="majorHAnsi" w:hAnsiTheme="majorHAnsi" w:cstheme="majorHAnsi"/>
        </w:rPr>
      </w:pPr>
      <w:r w:rsidRPr="009B63F3">
        <w:rPr>
          <w:rFonts w:asciiTheme="majorHAnsi" w:hAnsiTheme="majorHAnsi" w:cstheme="majorHAnsi"/>
        </w:rPr>
        <w:t xml:space="preserve">We also expected to </w:t>
      </w:r>
      <w:r w:rsidR="00B14394" w:rsidRPr="009B63F3">
        <w:rPr>
          <w:rFonts w:asciiTheme="majorHAnsi" w:hAnsiTheme="majorHAnsi" w:cstheme="majorHAnsi"/>
        </w:rPr>
        <w:t xml:space="preserve">find a positive correlation between </w:t>
      </w:r>
      <w:r w:rsidRPr="009B63F3">
        <w:rPr>
          <w:rFonts w:asciiTheme="majorHAnsi" w:hAnsiTheme="majorHAnsi" w:cstheme="majorHAnsi"/>
        </w:rPr>
        <w:t xml:space="preserve">NAcc </w:t>
      </w:r>
      <w:r w:rsidR="00B14394" w:rsidRPr="009B63F3">
        <w:rPr>
          <w:rFonts w:asciiTheme="majorHAnsi" w:hAnsiTheme="majorHAnsi" w:cstheme="majorHAnsi"/>
        </w:rPr>
        <w:t xml:space="preserve">activity </w:t>
      </w:r>
      <w:r w:rsidRPr="009B63F3">
        <w:rPr>
          <w:rFonts w:asciiTheme="majorHAnsi" w:hAnsiTheme="majorHAnsi" w:cstheme="majorHAnsi"/>
        </w:rPr>
        <w:t xml:space="preserve">for the other-gain &gt; self-no-gain contrast (for stranger) for participants with higher </w:t>
      </w:r>
      <w:r w:rsidR="00B14394" w:rsidRPr="009B63F3">
        <w:rPr>
          <w:rFonts w:asciiTheme="majorHAnsi" w:hAnsiTheme="majorHAnsi" w:cstheme="majorHAnsi"/>
        </w:rPr>
        <w:t xml:space="preserve">prosociality </w:t>
      </w:r>
      <w:r w:rsidRPr="009B63F3">
        <w:rPr>
          <w:rFonts w:asciiTheme="majorHAnsi" w:hAnsiTheme="majorHAnsi" w:cstheme="majorHAnsi"/>
        </w:rPr>
        <w:t xml:space="preserve">scores as measured </w:t>
      </w:r>
      <w:r w:rsidR="00B14394" w:rsidRPr="009B63F3">
        <w:rPr>
          <w:rFonts w:asciiTheme="majorHAnsi" w:hAnsiTheme="majorHAnsi" w:cstheme="majorHAnsi"/>
        </w:rPr>
        <w:t xml:space="preserve">by </w:t>
      </w:r>
      <w:r w:rsidRPr="009B63F3">
        <w:rPr>
          <w:rFonts w:asciiTheme="majorHAnsi" w:hAnsiTheme="majorHAnsi" w:cstheme="majorHAnsi"/>
        </w:rPr>
        <w:t>the Prosocial Tendencies Measurement Revised</w:t>
      </w:r>
      <w:r w:rsidR="00B14394" w:rsidRPr="009B63F3">
        <w:rPr>
          <w:rFonts w:asciiTheme="majorHAnsi" w:hAnsiTheme="majorHAnsi" w:cstheme="majorHAnsi"/>
        </w:rPr>
        <w:t xml:space="preserve"> scale</w:t>
      </w:r>
      <w:r w:rsidRPr="009B63F3">
        <w:rPr>
          <w:rFonts w:asciiTheme="majorHAnsi" w:hAnsiTheme="majorHAnsi" w:cstheme="majorHAnsi"/>
        </w:rPr>
        <w:t xml:space="preserve"> </w:t>
      </w:r>
      <w:r w:rsidRPr="009B63F3">
        <w:rPr>
          <w:rFonts w:asciiTheme="majorHAnsi" w:hAnsiTheme="majorHAnsi" w:cstheme="majorHAnsi"/>
        </w:rPr>
        <w:fldChar w:fldCharType="begin" w:fldLock="1"/>
      </w:r>
      <w:r w:rsidR="00834D81" w:rsidRPr="009B63F3">
        <w:rPr>
          <w:rFonts w:asciiTheme="majorHAnsi" w:hAnsiTheme="majorHAnsi" w:cstheme="majorHAnsi"/>
        </w:rPr>
        <w:instrText>ADDIN CSL_CITATION {"citationItems":[{"id":"ITEM-1","itemData":{"DOI":"10.1177/0272431602239132","ISBN":"0272-4316","ISSN":"02724316","abstract":"The present study was designed to examine the psychometric properties of a multidimen- sional measure of prosocial behaviors to use with early adolescents and middle adoles- cents. One hundred thirty-eight students (Xage=15.8 years; 80 girls; 70% White, non- Hispanic) froma public middle school and high school completed measures of prosocial moral reasoning, sympathy, perspective taking, aggression, ascription of responsibility, social desirability, verbal skills, and a revised prosocial tendencies measure (PTM-R). The questionnaires were completed in two sessions each separated by a 2-week time span (to assess test-retest reliability of the PTM-R). Moreover, teacher ratings of adoles- cents’generosity and helpfulness toward others were obtained. Analyses were conducted separately for early adolescents and middle adolescents and results showed adequate reliability and evidence of validity for PTM-R. Discussion focused on individual differ- ences in prosocial behaviors among early adolescents and middle adolescents and the need to differentiate among differing types of prosocial behaviors. Keywords:","author":[{"dropping-particle":"","family":"Carlo","given":"Gustavo","non-dropping-particle":"","parse-names":false,"suffix":""},{"dropping-particle":"","family":"Hausmann","given":"Anne","non-dropping-particle":"","parse-names":false,"suffix":""},{"dropping-particle":"","family":"Christiansen","given":"Stacie","non-dropping-particle":"","parse-names":false,"suffix":""},{"dropping-particle":"","family":"Randall","given":"Brandy A.","non-dropping-particle":"","parse-names":false,"suffix":""}],"container-title":"Journal of Early Adolescence","id":"ITEM-1","issue":"1","issued":{"date-parts":[["2003"]]},"page":"107-134","title":"Sociocognitive and behavioral correlates of a measure of prosocial tendencies for adolescents","type":"article-journal","volume":"23"},"uris":["http://www.mendeley.com/documents/?uuid=7db387d9-af9d-4a9b-89d0-f0fc5410e821","http://www.mendeley.com/documents/?uuid=7c23618f-8f15-4f22-8c44-88fe53e52420"]}],"mendeley":{"formattedCitation":"(Carlo, Hausmann, Christiansen, &amp; Randall, 2003)","plainTextFormattedCitation":"(Carlo, Hausmann, Christiansen, &amp; Randall, 2003)","previouslyFormattedCitation":"(Carlo, Hausmann, Christiansen, &amp; Randall, 2003)"},"properties":{"noteIndex":0},"schema":"https://github.com/citation-style-language/schema/raw/master/csl-citation.json"}</w:instrText>
      </w:r>
      <w:r w:rsidRPr="009B63F3">
        <w:rPr>
          <w:rFonts w:asciiTheme="majorHAnsi" w:hAnsiTheme="majorHAnsi" w:cstheme="majorHAnsi"/>
        </w:rPr>
        <w:fldChar w:fldCharType="separate"/>
      </w:r>
      <w:r w:rsidR="00676940" w:rsidRPr="009B63F3">
        <w:rPr>
          <w:rFonts w:asciiTheme="majorHAnsi" w:hAnsiTheme="majorHAnsi" w:cstheme="majorHAnsi"/>
          <w:noProof/>
        </w:rPr>
        <w:t>(Carlo, Hausmann, Christiansen, &amp; Randall, 2003)</w:t>
      </w:r>
      <w:r w:rsidRPr="009B63F3">
        <w:rPr>
          <w:rFonts w:asciiTheme="majorHAnsi" w:hAnsiTheme="majorHAnsi" w:cstheme="majorHAnsi"/>
        </w:rPr>
        <w:fldChar w:fldCharType="end"/>
      </w:r>
      <w:r w:rsidRPr="009B63F3">
        <w:rPr>
          <w:rFonts w:asciiTheme="majorHAnsi" w:hAnsiTheme="majorHAnsi" w:cstheme="majorHAnsi"/>
        </w:rPr>
        <w:t xml:space="preserve"> (Hypothesis </w:t>
      </w:r>
      <w:r w:rsidR="00B14394" w:rsidRPr="009B63F3">
        <w:rPr>
          <w:rFonts w:asciiTheme="majorHAnsi" w:hAnsiTheme="majorHAnsi" w:cstheme="majorHAnsi"/>
        </w:rPr>
        <w:t>#</w:t>
      </w:r>
      <w:r w:rsidRPr="009B63F3">
        <w:rPr>
          <w:rFonts w:asciiTheme="majorHAnsi" w:hAnsiTheme="majorHAnsi" w:cstheme="majorHAnsi"/>
        </w:rPr>
        <w:t>19). This hypothesis was not confirmed</w:t>
      </w:r>
      <w:r w:rsidR="00B14394" w:rsidRPr="009B63F3">
        <w:rPr>
          <w:rFonts w:asciiTheme="majorHAnsi" w:hAnsiTheme="majorHAnsi" w:cstheme="majorHAnsi"/>
        </w:rPr>
        <w:t xml:space="preserve"> (</w:t>
      </w:r>
      <w:r w:rsidRPr="009B63F3">
        <w:rPr>
          <w:rFonts w:asciiTheme="majorHAnsi" w:hAnsiTheme="majorHAnsi" w:cstheme="majorHAnsi"/>
          <w:i/>
          <w:iCs/>
        </w:rPr>
        <w:t>r</w:t>
      </w:r>
      <w:r w:rsidRPr="009B63F3">
        <w:rPr>
          <w:rFonts w:asciiTheme="majorHAnsi" w:hAnsiTheme="majorHAnsi" w:cstheme="majorHAnsi"/>
        </w:rPr>
        <w:t xml:space="preserve"> = -0.03</w:t>
      </w:r>
      <w:r w:rsidR="00B14394" w:rsidRPr="009B63F3">
        <w:rPr>
          <w:rFonts w:asciiTheme="majorHAnsi" w:hAnsiTheme="majorHAnsi" w:cstheme="majorHAnsi"/>
        </w:rPr>
        <w:t xml:space="preserve">, </w:t>
      </w:r>
      <w:r w:rsidRPr="009B63F3">
        <w:rPr>
          <w:rFonts w:asciiTheme="majorHAnsi" w:hAnsiTheme="majorHAnsi" w:cstheme="majorHAnsi"/>
          <w:i/>
          <w:iCs/>
        </w:rPr>
        <w:t>p</w:t>
      </w:r>
      <w:r w:rsidRPr="009B63F3">
        <w:rPr>
          <w:rFonts w:asciiTheme="majorHAnsi" w:hAnsiTheme="majorHAnsi" w:cstheme="majorHAnsi"/>
        </w:rPr>
        <w:t xml:space="preserve"> = .70</w:t>
      </w:r>
      <w:r w:rsidR="00B14394" w:rsidRPr="009B63F3">
        <w:rPr>
          <w:rFonts w:asciiTheme="majorHAnsi" w:hAnsiTheme="majorHAnsi" w:cstheme="majorHAnsi"/>
        </w:rPr>
        <w:t>)</w:t>
      </w:r>
      <w:r w:rsidRPr="009B63F3">
        <w:rPr>
          <w:rFonts w:asciiTheme="majorHAnsi" w:hAnsiTheme="majorHAnsi" w:cstheme="majorHAnsi"/>
        </w:rPr>
        <w:t>. We, additionally expected to find a positive correlation between</w:t>
      </w:r>
      <w:r w:rsidR="00B14394" w:rsidRPr="009B63F3">
        <w:rPr>
          <w:rFonts w:asciiTheme="majorHAnsi" w:hAnsiTheme="majorHAnsi" w:cstheme="majorHAnsi"/>
        </w:rPr>
        <w:t xml:space="preserve"> NAcc</w:t>
      </w:r>
      <w:r w:rsidRPr="009B63F3">
        <w:rPr>
          <w:rFonts w:asciiTheme="majorHAnsi" w:hAnsiTheme="majorHAnsi" w:cstheme="majorHAnsi"/>
        </w:rPr>
        <w:t xml:space="preserve"> activation for the stranger in the OtherWin&gt; self-no-gain contrast and self-report</w:t>
      </w:r>
      <w:r w:rsidR="00B14394" w:rsidRPr="009B63F3">
        <w:rPr>
          <w:rFonts w:asciiTheme="majorHAnsi" w:hAnsiTheme="majorHAnsi" w:cstheme="majorHAnsi"/>
        </w:rPr>
        <w:t>ed</w:t>
      </w:r>
      <w:r w:rsidRPr="009B63F3">
        <w:rPr>
          <w:rFonts w:asciiTheme="majorHAnsi" w:hAnsiTheme="majorHAnsi" w:cstheme="majorHAnsi"/>
        </w:rPr>
        <w:t xml:space="preserve"> perspective</w:t>
      </w:r>
      <w:r w:rsidR="00B14394" w:rsidRPr="009B63F3">
        <w:rPr>
          <w:rFonts w:asciiTheme="majorHAnsi" w:hAnsiTheme="majorHAnsi" w:cstheme="majorHAnsi"/>
        </w:rPr>
        <w:t>-</w:t>
      </w:r>
      <w:r w:rsidRPr="009B63F3">
        <w:rPr>
          <w:rFonts w:asciiTheme="majorHAnsi" w:hAnsiTheme="majorHAnsi" w:cstheme="majorHAnsi"/>
        </w:rPr>
        <w:t xml:space="preserve">taking </w:t>
      </w:r>
      <w:r w:rsidR="00B14394" w:rsidRPr="009B63F3">
        <w:rPr>
          <w:rFonts w:asciiTheme="majorHAnsi" w:hAnsiTheme="majorHAnsi" w:cstheme="majorHAnsi"/>
        </w:rPr>
        <w:t xml:space="preserve">skills </w:t>
      </w:r>
      <w:r w:rsidRPr="009B63F3">
        <w:rPr>
          <w:rFonts w:asciiTheme="majorHAnsi" w:hAnsiTheme="majorHAnsi" w:cstheme="majorHAnsi"/>
        </w:rPr>
        <w:t>and empathic concern (hypothesis</w:t>
      </w:r>
      <w:r w:rsidR="00B14394" w:rsidRPr="009B63F3">
        <w:rPr>
          <w:rFonts w:asciiTheme="majorHAnsi" w:hAnsiTheme="majorHAnsi" w:cstheme="majorHAnsi"/>
        </w:rPr>
        <w:t xml:space="preserve"> #</w:t>
      </w:r>
      <w:r w:rsidRPr="009B63F3">
        <w:rPr>
          <w:rFonts w:asciiTheme="majorHAnsi" w:hAnsiTheme="majorHAnsi" w:cstheme="majorHAnsi"/>
        </w:rPr>
        <w:t>20). Results revealed no significant association between NAcc and perspective taking (</w:t>
      </w:r>
      <w:r w:rsidRPr="009B63F3">
        <w:rPr>
          <w:rFonts w:asciiTheme="majorHAnsi" w:hAnsiTheme="majorHAnsi" w:cstheme="majorHAnsi"/>
          <w:i/>
          <w:iCs/>
        </w:rPr>
        <w:t>r</w:t>
      </w:r>
      <w:r w:rsidRPr="009B63F3">
        <w:rPr>
          <w:rFonts w:asciiTheme="majorHAnsi" w:hAnsiTheme="majorHAnsi" w:cstheme="majorHAnsi"/>
        </w:rPr>
        <w:t xml:space="preserve"> = 0.07, </w:t>
      </w:r>
      <w:r w:rsidRPr="009B63F3">
        <w:rPr>
          <w:rFonts w:asciiTheme="majorHAnsi" w:hAnsiTheme="majorHAnsi" w:cstheme="majorHAnsi"/>
          <w:i/>
          <w:iCs/>
        </w:rPr>
        <w:t>p</w:t>
      </w:r>
      <w:r w:rsidRPr="009B63F3">
        <w:rPr>
          <w:rFonts w:asciiTheme="majorHAnsi" w:hAnsiTheme="majorHAnsi" w:cstheme="majorHAnsi"/>
        </w:rPr>
        <w:t xml:space="preserve"> = .40) or empathic concern (</w:t>
      </w:r>
      <w:r w:rsidRPr="009B63F3">
        <w:rPr>
          <w:rFonts w:asciiTheme="majorHAnsi" w:hAnsiTheme="majorHAnsi" w:cstheme="majorHAnsi"/>
          <w:i/>
          <w:iCs/>
        </w:rPr>
        <w:t>r</w:t>
      </w:r>
      <w:r w:rsidRPr="009B63F3">
        <w:rPr>
          <w:rFonts w:asciiTheme="majorHAnsi" w:hAnsiTheme="majorHAnsi" w:cstheme="majorHAnsi"/>
        </w:rPr>
        <w:t xml:space="preserve"> = - 0.06, </w:t>
      </w:r>
      <w:r w:rsidRPr="009B63F3">
        <w:rPr>
          <w:rFonts w:asciiTheme="majorHAnsi" w:hAnsiTheme="majorHAnsi" w:cstheme="majorHAnsi"/>
          <w:i/>
          <w:iCs/>
        </w:rPr>
        <w:t>p</w:t>
      </w:r>
      <w:r w:rsidRPr="009B63F3">
        <w:rPr>
          <w:rFonts w:asciiTheme="majorHAnsi" w:hAnsiTheme="majorHAnsi" w:cstheme="majorHAnsi"/>
        </w:rPr>
        <w:t xml:space="preserve"> = .48).</w:t>
      </w:r>
    </w:p>
    <w:p w14:paraId="440A7631" w14:textId="77777777" w:rsidR="007F2747" w:rsidRPr="009B63F3" w:rsidRDefault="007F2747" w:rsidP="007F2747">
      <w:pPr>
        <w:spacing w:line="360" w:lineRule="auto"/>
        <w:rPr>
          <w:rFonts w:asciiTheme="majorHAnsi" w:hAnsiTheme="majorHAnsi" w:cstheme="majorHAnsi"/>
        </w:rPr>
      </w:pPr>
    </w:p>
    <w:p w14:paraId="686CF872" w14:textId="77777777" w:rsidR="00364844" w:rsidRPr="009B63F3" w:rsidRDefault="007F2747" w:rsidP="00364844">
      <w:pPr>
        <w:keepNext/>
        <w:spacing w:line="360" w:lineRule="auto"/>
      </w:pPr>
      <w:r w:rsidRPr="009B63F3">
        <w:rPr>
          <w:i/>
          <w:noProof/>
          <w:sz w:val="22"/>
          <w:szCs w:val="22"/>
        </w:rPr>
        <w:drawing>
          <wp:inline distT="0" distB="0" distL="0" distR="0" wp14:anchorId="61516771" wp14:editId="6DE436AA">
            <wp:extent cx="5731510" cy="170078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00789"/>
                    </a:xfrm>
                    <a:prstGeom prst="rect">
                      <a:avLst/>
                    </a:prstGeom>
                  </pic:spPr>
                </pic:pic>
              </a:graphicData>
            </a:graphic>
          </wp:inline>
        </w:drawing>
      </w:r>
    </w:p>
    <w:p w14:paraId="7D0EC93D" w14:textId="50E05AFC" w:rsidR="002F415C" w:rsidRDefault="00364844" w:rsidP="00377A9D">
      <w:pPr>
        <w:pStyle w:val="Caption"/>
        <w:rPr>
          <w:ins w:id="8" w:author="Philip Brandner" w:date="2021-05-17T09:38:00Z"/>
        </w:rPr>
      </w:pPr>
      <w:r w:rsidRPr="009B63F3">
        <w:t>Figure S</w:t>
      </w:r>
      <w:fldSimple w:instr=" SEQ Figure \* ARABIC ">
        <w:ins w:id="9" w:author="Philip Brandner" w:date="2021-05-07T12:13:00Z">
          <w:r w:rsidR="00AB770B">
            <w:rPr>
              <w:noProof/>
            </w:rPr>
            <w:t>2</w:t>
          </w:r>
        </w:ins>
        <w:del w:id="10" w:author="Philip Brandner" w:date="2021-05-07T12:13:00Z">
          <w:r w:rsidR="00847BF3" w:rsidDel="00AB770B">
            <w:rPr>
              <w:noProof/>
            </w:rPr>
            <w:delText>1</w:delText>
          </w:r>
        </w:del>
      </w:fldSimple>
      <w:r w:rsidRPr="009B63F3">
        <w:t xml:space="preserve">: </w:t>
      </w:r>
      <w:r w:rsidR="00EF2F4B" w:rsidRPr="009B63F3">
        <w:t xml:space="preserve">NAcc ROI activation as a function of age based on the target (column) and the condition (color). </w:t>
      </w:r>
    </w:p>
    <w:p w14:paraId="4A0F5D06" w14:textId="77777777" w:rsidR="00766741" w:rsidRPr="00766741" w:rsidRDefault="00766741">
      <w:pPr>
        <w:pPrChange w:id="11" w:author="Philip Brandner" w:date="2021-05-17T09:38:00Z">
          <w:pPr>
            <w:pStyle w:val="Caption"/>
          </w:pPr>
        </w:pPrChange>
      </w:pPr>
    </w:p>
    <w:p w14:paraId="43EBDBFE" w14:textId="7C33D58C" w:rsidR="00364844" w:rsidRPr="009B63F3" w:rsidRDefault="002F415C" w:rsidP="00364844">
      <w:pPr>
        <w:keepNext/>
        <w:spacing w:line="360" w:lineRule="auto"/>
      </w:pPr>
      <w:r w:rsidRPr="009B63F3">
        <w:rPr>
          <w:rFonts w:asciiTheme="majorHAnsi" w:hAnsiTheme="majorHAnsi" w:cstheme="majorHAnsi"/>
          <w:noProof/>
        </w:rPr>
        <w:drawing>
          <wp:inline distT="0" distB="0" distL="0" distR="0" wp14:anchorId="7EB5CB1F" wp14:editId="627B3034">
            <wp:extent cx="2798699" cy="1771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699" cy="1771775"/>
                    </a:xfrm>
                    <a:prstGeom prst="rect">
                      <a:avLst/>
                    </a:prstGeom>
                  </pic:spPr>
                </pic:pic>
              </a:graphicData>
            </a:graphic>
          </wp:inline>
        </w:drawing>
      </w:r>
      <w:r w:rsidR="00364844" w:rsidRPr="009B63F3">
        <w:rPr>
          <w:rFonts w:asciiTheme="majorHAnsi" w:hAnsiTheme="majorHAnsi" w:cstheme="majorHAnsi"/>
          <w:noProof/>
        </w:rPr>
        <w:drawing>
          <wp:inline distT="0" distB="0" distL="0" distR="0" wp14:anchorId="6B946726" wp14:editId="63F539F6">
            <wp:extent cx="2718701" cy="172113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701" cy="1721131"/>
                    </a:xfrm>
                    <a:prstGeom prst="rect">
                      <a:avLst/>
                    </a:prstGeom>
                  </pic:spPr>
                </pic:pic>
              </a:graphicData>
            </a:graphic>
          </wp:inline>
        </w:drawing>
      </w:r>
    </w:p>
    <w:p w14:paraId="4A637CB5" w14:textId="17281362" w:rsidR="00364844" w:rsidRPr="009B63F3" w:rsidRDefault="00364844" w:rsidP="00364844">
      <w:pPr>
        <w:pStyle w:val="Caption"/>
      </w:pPr>
      <w:r w:rsidRPr="009B63F3">
        <w:t>Figure S</w:t>
      </w:r>
      <w:fldSimple w:instr=" SEQ Figure \* ARABIC ">
        <w:ins w:id="12" w:author="Philip Brandner" w:date="2021-05-07T12:13:00Z">
          <w:r w:rsidR="00AB770B">
            <w:rPr>
              <w:noProof/>
            </w:rPr>
            <w:t>3</w:t>
          </w:r>
        </w:ins>
        <w:del w:id="13" w:author="Philip Brandner" w:date="2021-05-07T12:13:00Z">
          <w:r w:rsidR="00847BF3" w:rsidDel="00AB770B">
            <w:rPr>
              <w:noProof/>
            </w:rPr>
            <w:delText>2</w:delText>
          </w:r>
        </w:del>
      </w:fldSimple>
      <w:r w:rsidRPr="009B63F3">
        <w:t>:</w:t>
      </w:r>
      <w:r w:rsidR="000039D8" w:rsidRPr="009B63F3">
        <w:t xml:space="preserve"> </w:t>
      </w:r>
      <w:r w:rsidR="00B77A6A" w:rsidRPr="009B63F3">
        <w:t xml:space="preserve">Scatterplot of NAcc ROI activation (for Vicarious reward condition OtherWin) and number of cooperations for the PDG and the SDG for all targets (colors). </w:t>
      </w:r>
    </w:p>
    <w:p w14:paraId="546BBBA4" w14:textId="57802DDD" w:rsidR="007F2747" w:rsidRDefault="007F2747" w:rsidP="00633D95">
      <w:pPr>
        <w:spacing w:line="360" w:lineRule="auto"/>
        <w:rPr>
          <w:rFonts w:asciiTheme="majorHAnsi" w:hAnsiTheme="majorHAnsi" w:cstheme="majorHAnsi"/>
        </w:rPr>
      </w:pPr>
    </w:p>
    <w:p w14:paraId="51273D51" w14:textId="1FCAC13F" w:rsidR="00847BF3" w:rsidDel="00766741" w:rsidRDefault="00E674B1">
      <w:pPr>
        <w:keepNext/>
        <w:spacing w:line="360" w:lineRule="auto"/>
        <w:rPr>
          <w:del w:id="14" w:author="Philip Brandner" w:date="2021-05-17T09:37:00Z"/>
        </w:rPr>
      </w:pPr>
      <w:del w:id="15" w:author="Philip Brandner" w:date="2021-05-17T09:37:00Z">
        <w:r w:rsidDel="00766741">
          <w:rPr>
            <w:rFonts w:asciiTheme="majorHAnsi" w:hAnsiTheme="majorHAnsi" w:cstheme="majorHAnsi"/>
            <w:noProof/>
            <w:rPrChange w:id="16">
              <w:rPr>
                <w:noProof/>
              </w:rPr>
            </w:rPrChange>
          </w:rPr>
          <w:drawing>
            <wp:inline distT="0" distB="0" distL="0" distR="0" wp14:anchorId="14CF262A" wp14:editId="3DCD9A36">
              <wp:extent cx="5723305" cy="3236400"/>
              <wp:effectExtent l="0" t="0" r="4445"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3305" cy="3236400"/>
                      </a:xfrm>
                      <a:prstGeom prst="rect">
                        <a:avLst/>
                      </a:prstGeom>
                    </pic:spPr>
                  </pic:pic>
                </a:graphicData>
              </a:graphic>
            </wp:inline>
          </w:drawing>
        </w:r>
      </w:del>
    </w:p>
    <w:p w14:paraId="66846609" w14:textId="5A067A94" w:rsidR="006329E1" w:rsidRDefault="00847BF3" w:rsidP="00766741">
      <w:pPr>
        <w:pStyle w:val="Caption"/>
        <w:keepNext/>
        <w:spacing w:after="0" w:line="360" w:lineRule="auto"/>
        <w:rPr>
          <w:ins w:id="17" w:author="Philip Brandner" w:date="2021-05-17T09:55:00Z"/>
        </w:rPr>
      </w:pPr>
      <w:del w:id="18" w:author="Philip Brandner" w:date="2021-05-17T09:37:00Z">
        <w:r w:rsidDel="00766741">
          <w:delText>Figure S</w:delText>
        </w:r>
        <w:r w:rsidR="000D7BB4" w:rsidDel="00766741">
          <w:fldChar w:fldCharType="begin"/>
        </w:r>
        <w:r w:rsidR="000D7BB4" w:rsidRPr="00475B97" w:rsidDel="00766741">
          <w:rPr>
            <w:rPrChange w:id="19" w:author="Philip Brandner" w:date="2021-05-17T09:54:00Z">
              <w:rPr>
                <w:i w:val="0"/>
                <w:iCs w:val="0"/>
                <w:color w:val="auto"/>
                <w:sz w:val="24"/>
                <w:szCs w:val="24"/>
              </w:rPr>
            </w:rPrChange>
          </w:rPr>
          <w:delInstrText xml:space="preserve"> SEQ Figure \* ARABIC </w:delInstrText>
        </w:r>
        <w:r w:rsidR="000D7BB4" w:rsidDel="00766741">
          <w:fldChar w:fldCharType="separate"/>
        </w:r>
      </w:del>
      <w:del w:id="20" w:author="Philip Brandner" w:date="2021-05-07T12:13:00Z">
        <w:r w:rsidDel="00AB770B">
          <w:rPr>
            <w:noProof/>
          </w:rPr>
          <w:delText>3</w:delText>
        </w:r>
      </w:del>
      <w:del w:id="21" w:author="Philip Brandner" w:date="2021-05-17T09:37:00Z">
        <w:r w:rsidR="000D7BB4" w:rsidDel="00766741">
          <w:rPr>
            <w:noProof/>
          </w:rPr>
          <w:fldChar w:fldCharType="end"/>
        </w:r>
        <w:r w:rsidDel="00766741">
          <w:delText>: Participant flow-chart of the different analysis steps and sample sizes used within the result section.</w:delText>
        </w:r>
      </w:del>
      <w:ins w:id="22" w:author="Philip Brandner" w:date="2021-05-17T09:54:00Z">
        <w:r w:rsidR="00475B97">
          <w:rPr>
            <w:rFonts w:asciiTheme="majorHAnsi" w:hAnsiTheme="majorHAnsi" w:cstheme="majorHAnsi"/>
            <w:noProof/>
            <w:rPrChange w:id="23">
              <w:rPr>
                <w:i w:val="0"/>
                <w:iCs w:val="0"/>
                <w:noProof/>
                <w:color w:val="auto"/>
                <w:sz w:val="24"/>
                <w:szCs w:val="24"/>
              </w:rPr>
            </w:rPrChange>
          </w:rPr>
          <w:drawing>
            <wp:inline distT="0" distB="0" distL="0" distR="0" wp14:anchorId="41AF2755" wp14:editId="6673428B">
              <wp:extent cx="3387188" cy="3053918"/>
              <wp:effectExtent l="0" t="0" r="381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10069" t="13113"/>
                      <a:stretch/>
                    </pic:blipFill>
                    <pic:spPr bwMode="auto">
                      <a:xfrm>
                        <a:off x="0" y="0"/>
                        <a:ext cx="3395917" cy="3061789"/>
                      </a:xfrm>
                      <a:prstGeom prst="rect">
                        <a:avLst/>
                      </a:prstGeom>
                      <a:ln>
                        <a:noFill/>
                      </a:ln>
                      <a:extLst>
                        <a:ext uri="{53640926-AAD7-44d8-BBD7-CCE9431645EC}">
                          <a14:shadowObscured xmlns:a14="http://schemas.microsoft.com/office/drawing/2010/main"/>
                        </a:ext>
                      </a:extLst>
                    </pic:spPr>
                  </pic:pic>
                </a:graphicData>
              </a:graphic>
            </wp:inline>
          </w:drawing>
        </w:r>
      </w:ins>
    </w:p>
    <w:p w14:paraId="29B2E297" w14:textId="514A26A9" w:rsidR="00475B97" w:rsidRPr="009B63F3" w:rsidRDefault="00475B97" w:rsidP="00475B97">
      <w:pPr>
        <w:pStyle w:val="Caption"/>
        <w:rPr>
          <w:ins w:id="24" w:author="Philip Brandner" w:date="2021-05-17T09:55:00Z"/>
        </w:rPr>
      </w:pPr>
      <w:ins w:id="25" w:author="Philip Brandner" w:date="2021-05-17T09:55:00Z">
        <w:r w:rsidRPr="009B63F3">
          <w:t xml:space="preserve">Figure </w:t>
        </w:r>
        <w:r>
          <w:t>S4</w:t>
        </w:r>
        <w:r w:rsidRPr="009B63F3">
          <w:t xml:space="preserve">: </w:t>
        </w:r>
        <w:r>
          <w:t xml:space="preserve">vmPFC ROI creation using SPM8 and the </w:t>
        </w:r>
        <w:proofErr w:type="spellStart"/>
        <w:r>
          <w:t>Marsbar</w:t>
        </w:r>
        <w:proofErr w:type="spellEnd"/>
        <w:r>
          <w:t xml:space="preserve"> toolbox. Center of the sphere was at voxel x = </w:t>
        </w:r>
      </w:ins>
      <w:ins w:id="26" w:author="Philip Brandner" w:date="2021-05-17T09:56:00Z">
        <w:r>
          <w:t>2, y = 44, z = -4. A 10 mm radius was drawn around it.</w:t>
        </w:r>
      </w:ins>
      <w:ins w:id="27" w:author="Philip Brandner" w:date="2021-05-17T09:55:00Z">
        <w:r w:rsidRPr="009B63F3">
          <w:t xml:space="preserve"> </w:t>
        </w:r>
      </w:ins>
    </w:p>
    <w:p w14:paraId="45996B36" w14:textId="6B7174AB" w:rsidR="00475B97" w:rsidRDefault="00730C6A" w:rsidP="00475B97">
      <w:pPr>
        <w:rPr>
          <w:ins w:id="28" w:author="Philip Brandner" w:date="2021-05-17T10:16:00Z"/>
        </w:rPr>
      </w:pPr>
      <w:ins w:id="29" w:author="Philip Brandner" w:date="2021-05-17T10:15:00Z">
        <w:r>
          <w:rPr>
            <w:noProof/>
          </w:rPr>
          <w:drawing>
            <wp:inline distT="0" distB="0" distL="0" distR="0" wp14:anchorId="2382AC1D" wp14:editId="0E469C80">
              <wp:extent cx="5731477" cy="348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477" cy="3482975"/>
                      </a:xfrm>
                      <a:prstGeom prst="rect">
                        <a:avLst/>
                      </a:prstGeom>
                    </pic:spPr>
                  </pic:pic>
                </a:graphicData>
              </a:graphic>
            </wp:inline>
          </w:drawing>
        </w:r>
      </w:ins>
    </w:p>
    <w:p w14:paraId="5ADC410A" w14:textId="780999B5" w:rsidR="00730C6A" w:rsidRPr="009B63F3" w:rsidRDefault="00730C6A" w:rsidP="00730C6A">
      <w:pPr>
        <w:pStyle w:val="Caption"/>
        <w:rPr>
          <w:ins w:id="30" w:author="Philip Brandner" w:date="2021-05-17T10:16:00Z"/>
        </w:rPr>
      </w:pPr>
      <w:ins w:id="31" w:author="Philip Brandner" w:date="2021-05-17T10:16:00Z">
        <w:r w:rsidRPr="009B63F3">
          <w:t xml:space="preserve">Figure </w:t>
        </w:r>
        <w:r>
          <w:t>S5</w:t>
        </w:r>
        <w:r w:rsidRPr="009B63F3">
          <w:t xml:space="preserve">: </w:t>
        </w:r>
        <w:r>
          <w:t>Correlation betwee</w:t>
        </w:r>
      </w:ins>
      <w:ins w:id="32" w:author="Philip Brandner" w:date="2021-05-17T10:17:00Z">
        <w:r>
          <w:t>n vmPFC and NAcc for the v</w:t>
        </w:r>
      </w:ins>
      <w:ins w:id="33" w:author="Philip Brandner" w:date="2021-05-17T10:16:00Z">
        <w:r>
          <w:t xml:space="preserve">icarious reward condition (OtherWin) for all three </w:t>
        </w:r>
        <w:proofErr w:type="gramStart"/>
        <w:r>
          <w:t>targets .</w:t>
        </w:r>
        <w:proofErr w:type="gramEnd"/>
        <w:r w:rsidRPr="009B63F3">
          <w:t xml:space="preserve"> </w:t>
        </w:r>
      </w:ins>
      <w:proofErr w:type="gramStart"/>
      <w:ins w:id="34" w:author="Philip Brandner" w:date="2021-05-17T10:17:00Z">
        <w:r>
          <w:t>Significant and large correlation effects</w:t>
        </w:r>
      </w:ins>
      <w:ins w:id="35" w:author="Philip Brandner" w:date="2021-05-17T10:19:00Z">
        <w:r>
          <w:t xml:space="preserve"> for all three targets (r range from 0.5 to 0.65).</w:t>
        </w:r>
      </w:ins>
      <w:proofErr w:type="gramEnd"/>
    </w:p>
    <w:p w14:paraId="7A95AB5E" w14:textId="77777777" w:rsidR="00730C6A" w:rsidRPr="00475B97" w:rsidRDefault="00730C6A">
      <w:pPr>
        <w:rPr>
          <w:rPrChange w:id="36" w:author="Philip Brandner" w:date="2021-05-17T09:55:00Z">
            <w:rPr>
              <w:rFonts w:asciiTheme="majorHAnsi" w:hAnsiTheme="majorHAnsi" w:cstheme="majorHAnsi"/>
            </w:rPr>
          </w:rPrChange>
        </w:rPr>
        <w:pPrChange w:id="37" w:author="Philip Brandner" w:date="2021-05-17T09:55:00Z">
          <w:pPr>
            <w:pStyle w:val="Caption"/>
          </w:pPr>
        </w:pPrChange>
      </w:pPr>
    </w:p>
    <w:sectPr w:rsidR="00730C6A" w:rsidRPr="00475B97" w:rsidSect="00770FA6">
      <w:footerReference w:type="even"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505BA" w14:textId="77777777" w:rsidR="0018246F" w:rsidRDefault="0018246F" w:rsidP="008D379C">
      <w:r>
        <w:separator/>
      </w:r>
    </w:p>
  </w:endnote>
  <w:endnote w:type="continuationSeparator" w:id="0">
    <w:p w14:paraId="27AFEBE2" w14:textId="77777777" w:rsidR="0018246F" w:rsidRDefault="0018246F" w:rsidP="008D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Arial Unicode MS">
    <w:panose1 w:val="020B0604020202020204"/>
    <w:charset w:val="00"/>
    <w:family w:val="auto"/>
    <w:pitch w:val="variable"/>
    <w:sig w:usb0="F7FFAFFF" w:usb1="E9DFFFFF" w:usb2="0000003F" w:usb3="00000000" w:csb0="003F01FF" w:csb1="00000000"/>
  </w:font>
  <w:font w:name="Calibri Light">
    <w:altName w:val="Arial"/>
    <w:charset w:val="00"/>
    <w:family w:val="swiss"/>
    <w:pitch w:val="variable"/>
    <w:sig w:usb0="E4002E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4097692"/>
      <w:docPartObj>
        <w:docPartGallery w:val="Page Numbers (Bottom of Page)"/>
        <w:docPartUnique/>
      </w:docPartObj>
    </w:sdtPr>
    <w:sdtEndPr>
      <w:rPr>
        <w:rStyle w:val="PageNumber"/>
      </w:rPr>
    </w:sdtEndPr>
    <w:sdtContent>
      <w:p w14:paraId="73750A4F" w14:textId="27DE4C10" w:rsidR="005F03E4" w:rsidRDefault="005F03E4" w:rsidP="003F45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62C9BD" w14:textId="77777777" w:rsidR="005F03E4" w:rsidRDefault="005F03E4" w:rsidP="00770F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84222066"/>
      <w:docPartObj>
        <w:docPartGallery w:val="Page Numbers (Bottom of Page)"/>
        <w:docPartUnique/>
      </w:docPartObj>
    </w:sdtPr>
    <w:sdtEndPr>
      <w:rPr>
        <w:rStyle w:val="PageNumber"/>
      </w:rPr>
    </w:sdtEndPr>
    <w:sdtContent>
      <w:p w14:paraId="1993B59F" w14:textId="7089C3E3" w:rsidR="005F03E4" w:rsidRDefault="005F03E4" w:rsidP="003F45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3C9F">
          <w:rPr>
            <w:rStyle w:val="PageNumber"/>
            <w:noProof/>
          </w:rPr>
          <w:t>2</w:t>
        </w:r>
        <w:r>
          <w:rPr>
            <w:rStyle w:val="PageNumber"/>
          </w:rPr>
          <w:fldChar w:fldCharType="end"/>
        </w:r>
      </w:p>
    </w:sdtContent>
  </w:sdt>
  <w:p w14:paraId="0916073A" w14:textId="77777777" w:rsidR="005F03E4" w:rsidRDefault="005F03E4" w:rsidP="00770F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10A43" w14:textId="77777777" w:rsidR="0018246F" w:rsidRDefault="0018246F" w:rsidP="008D379C">
      <w:r>
        <w:separator/>
      </w:r>
    </w:p>
  </w:footnote>
  <w:footnote w:type="continuationSeparator" w:id="0">
    <w:p w14:paraId="2C79D468" w14:textId="77777777" w:rsidR="0018246F" w:rsidRDefault="0018246F" w:rsidP="008D37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95A2C"/>
    <w:multiLevelType w:val="hybridMultilevel"/>
    <w:tmpl w:val="2FECBEBA"/>
    <w:lvl w:ilvl="0" w:tplc="1406981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A64317"/>
    <w:multiLevelType w:val="hybridMultilevel"/>
    <w:tmpl w:val="13D6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9E3E1A"/>
    <w:multiLevelType w:val="hybridMultilevel"/>
    <w:tmpl w:val="4D144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6E479C"/>
    <w:multiLevelType w:val="hybridMultilevel"/>
    <w:tmpl w:val="BF2C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89265F"/>
    <w:multiLevelType w:val="hybridMultilevel"/>
    <w:tmpl w:val="83B65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6B3161"/>
    <w:multiLevelType w:val="hybridMultilevel"/>
    <w:tmpl w:val="53402C8C"/>
    <w:lvl w:ilvl="0" w:tplc="312A5D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8453470"/>
    <w:multiLevelType w:val="hybridMultilevel"/>
    <w:tmpl w:val="AAB457C2"/>
    <w:lvl w:ilvl="0" w:tplc="0809000F">
      <w:start w:val="1"/>
      <w:numFmt w:val="decimal"/>
      <w:lvlText w:val="%1."/>
      <w:lvlJc w:val="left"/>
      <w:pPr>
        <w:ind w:left="218" w:hanging="360"/>
      </w:pPr>
      <w:rPr>
        <w:rFonts w:hint="default"/>
      </w:rPr>
    </w:lvl>
    <w:lvl w:ilvl="1" w:tplc="08090019">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C79"/>
    <w:rsid w:val="00000F5C"/>
    <w:rsid w:val="00000FF5"/>
    <w:rsid w:val="00001956"/>
    <w:rsid w:val="000039D8"/>
    <w:rsid w:val="00004B86"/>
    <w:rsid w:val="0001079F"/>
    <w:rsid w:val="000112D0"/>
    <w:rsid w:val="0001347A"/>
    <w:rsid w:val="00013C3E"/>
    <w:rsid w:val="000152BF"/>
    <w:rsid w:val="00015ABE"/>
    <w:rsid w:val="000167B9"/>
    <w:rsid w:val="00021179"/>
    <w:rsid w:val="000219EE"/>
    <w:rsid w:val="0002201F"/>
    <w:rsid w:val="000222B9"/>
    <w:rsid w:val="0002388C"/>
    <w:rsid w:val="0003149C"/>
    <w:rsid w:val="000331FB"/>
    <w:rsid w:val="00033E3C"/>
    <w:rsid w:val="00035415"/>
    <w:rsid w:val="0003574B"/>
    <w:rsid w:val="00041E66"/>
    <w:rsid w:val="000436EA"/>
    <w:rsid w:val="00043FED"/>
    <w:rsid w:val="000440EF"/>
    <w:rsid w:val="00045ABB"/>
    <w:rsid w:val="0004717C"/>
    <w:rsid w:val="000477AE"/>
    <w:rsid w:val="000505B0"/>
    <w:rsid w:val="000517B9"/>
    <w:rsid w:val="0005278B"/>
    <w:rsid w:val="000536A5"/>
    <w:rsid w:val="00053D7B"/>
    <w:rsid w:val="00053E4B"/>
    <w:rsid w:val="00054636"/>
    <w:rsid w:val="000556E0"/>
    <w:rsid w:val="00056DC8"/>
    <w:rsid w:val="00062B8F"/>
    <w:rsid w:val="00065748"/>
    <w:rsid w:val="0006622F"/>
    <w:rsid w:val="00066504"/>
    <w:rsid w:val="0006738A"/>
    <w:rsid w:val="00067399"/>
    <w:rsid w:val="00070A3D"/>
    <w:rsid w:val="000732B7"/>
    <w:rsid w:val="00073310"/>
    <w:rsid w:val="00073FC9"/>
    <w:rsid w:val="00075BCB"/>
    <w:rsid w:val="00076100"/>
    <w:rsid w:val="00076AC9"/>
    <w:rsid w:val="00083C0F"/>
    <w:rsid w:val="000845A9"/>
    <w:rsid w:val="000866A3"/>
    <w:rsid w:val="00086DA9"/>
    <w:rsid w:val="00092953"/>
    <w:rsid w:val="00093C1C"/>
    <w:rsid w:val="00093E6C"/>
    <w:rsid w:val="0009437B"/>
    <w:rsid w:val="000958CE"/>
    <w:rsid w:val="00095B4E"/>
    <w:rsid w:val="00095CEC"/>
    <w:rsid w:val="000A08E7"/>
    <w:rsid w:val="000A0BDA"/>
    <w:rsid w:val="000A0CBC"/>
    <w:rsid w:val="000A15A8"/>
    <w:rsid w:val="000A1D1B"/>
    <w:rsid w:val="000A2077"/>
    <w:rsid w:val="000A21F8"/>
    <w:rsid w:val="000A2382"/>
    <w:rsid w:val="000B20B0"/>
    <w:rsid w:val="000B26D5"/>
    <w:rsid w:val="000B30CB"/>
    <w:rsid w:val="000B3FDE"/>
    <w:rsid w:val="000B4A59"/>
    <w:rsid w:val="000B505E"/>
    <w:rsid w:val="000B5992"/>
    <w:rsid w:val="000C0CDC"/>
    <w:rsid w:val="000C2046"/>
    <w:rsid w:val="000C214C"/>
    <w:rsid w:val="000C70B0"/>
    <w:rsid w:val="000D4843"/>
    <w:rsid w:val="000D4F18"/>
    <w:rsid w:val="000D547F"/>
    <w:rsid w:val="000D67B9"/>
    <w:rsid w:val="000D6D2C"/>
    <w:rsid w:val="000D73C6"/>
    <w:rsid w:val="000D7645"/>
    <w:rsid w:val="000D7BB4"/>
    <w:rsid w:val="000E1730"/>
    <w:rsid w:val="000E174D"/>
    <w:rsid w:val="000E1ACF"/>
    <w:rsid w:val="000E1CBA"/>
    <w:rsid w:val="000E277B"/>
    <w:rsid w:val="000E2A70"/>
    <w:rsid w:val="000E2CFD"/>
    <w:rsid w:val="000E33B6"/>
    <w:rsid w:val="000E4443"/>
    <w:rsid w:val="000E543A"/>
    <w:rsid w:val="000E7F50"/>
    <w:rsid w:val="000F0F48"/>
    <w:rsid w:val="000F1450"/>
    <w:rsid w:val="000F1F20"/>
    <w:rsid w:val="000F5054"/>
    <w:rsid w:val="000F5547"/>
    <w:rsid w:val="000F60DE"/>
    <w:rsid w:val="000F6749"/>
    <w:rsid w:val="000F7B8D"/>
    <w:rsid w:val="001006FB"/>
    <w:rsid w:val="00101036"/>
    <w:rsid w:val="001018AD"/>
    <w:rsid w:val="00101FFB"/>
    <w:rsid w:val="00105420"/>
    <w:rsid w:val="0010556E"/>
    <w:rsid w:val="001125A4"/>
    <w:rsid w:val="001130E7"/>
    <w:rsid w:val="00114674"/>
    <w:rsid w:val="00116554"/>
    <w:rsid w:val="00122A43"/>
    <w:rsid w:val="0012435A"/>
    <w:rsid w:val="00127FF6"/>
    <w:rsid w:val="0013100D"/>
    <w:rsid w:val="001324FF"/>
    <w:rsid w:val="00132621"/>
    <w:rsid w:val="001346AB"/>
    <w:rsid w:val="00141265"/>
    <w:rsid w:val="0014210D"/>
    <w:rsid w:val="001446FE"/>
    <w:rsid w:val="00151503"/>
    <w:rsid w:val="00152FA6"/>
    <w:rsid w:val="001537D4"/>
    <w:rsid w:val="001648C1"/>
    <w:rsid w:val="001655EC"/>
    <w:rsid w:val="00165A3B"/>
    <w:rsid w:val="00165ABB"/>
    <w:rsid w:val="00165C6F"/>
    <w:rsid w:val="0016645F"/>
    <w:rsid w:val="0016695A"/>
    <w:rsid w:val="001702FE"/>
    <w:rsid w:val="00170B0C"/>
    <w:rsid w:val="00172067"/>
    <w:rsid w:val="001729EC"/>
    <w:rsid w:val="00172A4D"/>
    <w:rsid w:val="0017556F"/>
    <w:rsid w:val="00176287"/>
    <w:rsid w:val="00176FE1"/>
    <w:rsid w:val="00180A95"/>
    <w:rsid w:val="0018180F"/>
    <w:rsid w:val="0018246F"/>
    <w:rsid w:val="0018307D"/>
    <w:rsid w:val="00184EAE"/>
    <w:rsid w:val="00184ED6"/>
    <w:rsid w:val="001868BC"/>
    <w:rsid w:val="00187C59"/>
    <w:rsid w:val="0019171D"/>
    <w:rsid w:val="00191ACB"/>
    <w:rsid w:val="001924BB"/>
    <w:rsid w:val="00192CD2"/>
    <w:rsid w:val="0019309C"/>
    <w:rsid w:val="00196363"/>
    <w:rsid w:val="001966BA"/>
    <w:rsid w:val="00196E0D"/>
    <w:rsid w:val="00197E91"/>
    <w:rsid w:val="001A1759"/>
    <w:rsid w:val="001A43AB"/>
    <w:rsid w:val="001A7465"/>
    <w:rsid w:val="001A7633"/>
    <w:rsid w:val="001B58D2"/>
    <w:rsid w:val="001B59AC"/>
    <w:rsid w:val="001C3945"/>
    <w:rsid w:val="001C4423"/>
    <w:rsid w:val="001C5361"/>
    <w:rsid w:val="001C5B98"/>
    <w:rsid w:val="001C6211"/>
    <w:rsid w:val="001C6849"/>
    <w:rsid w:val="001C6B14"/>
    <w:rsid w:val="001D096F"/>
    <w:rsid w:val="001D1050"/>
    <w:rsid w:val="001D27D2"/>
    <w:rsid w:val="001D360C"/>
    <w:rsid w:val="001D371D"/>
    <w:rsid w:val="001D60A8"/>
    <w:rsid w:val="001D61F8"/>
    <w:rsid w:val="001D64D8"/>
    <w:rsid w:val="001D7A33"/>
    <w:rsid w:val="001D7A82"/>
    <w:rsid w:val="001E0AC8"/>
    <w:rsid w:val="001E1ED7"/>
    <w:rsid w:val="001E1FF7"/>
    <w:rsid w:val="001E4A2D"/>
    <w:rsid w:val="001F2137"/>
    <w:rsid w:val="001F40DC"/>
    <w:rsid w:val="001F4EAF"/>
    <w:rsid w:val="001F527E"/>
    <w:rsid w:val="001F5CA8"/>
    <w:rsid w:val="001F6C0F"/>
    <w:rsid w:val="00201A0A"/>
    <w:rsid w:val="002020FA"/>
    <w:rsid w:val="0020258D"/>
    <w:rsid w:val="002027A0"/>
    <w:rsid w:val="002029FC"/>
    <w:rsid w:val="00204C50"/>
    <w:rsid w:val="00205764"/>
    <w:rsid w:val="00205BB0"/>
    <w:rsid w:val="00205C8F"/>
    <w:rsid w:val="0020739F"/>
    <w:rsid w:val="002104C4"/>
    <w:rsid w:val="002106C0"/>
    <w:rsid w:val="002108C9"/>
    <w:rsid w:val="00211D92"/>
    <w:rsid w:val="002128F5"/>
    <w:rsid w:val="00213A76"/>
    <w:rsid w:val="002144CB"/>
    <w:rsid w:val="00215326"/>
    <w:rsid w:val="00216382"/>
    <w:rsid w:val="002164BA"/>
    <w:rsid w:val="00217FA7"/>
    <w:rsid w:val="0022048C"/>
    <w:rsid w:val="002207F4"/>
    <w:rsid w:val="00225A5A"/>
    <w:rsid w:val="002310ED"/>
    <w:rsid w:val="00233D2F"/>
    <w:rsid w:val="002342BE"/>
    <w:rsid w:val="00234FDA"/>
    <w:rsid w:val="00236935"/>
    <w:rsid w:val="002407E0"/>
    <w:rsid w:val="00240F56"/>
    <w:rsid w:val="00242688"/>
    <w:rsid w:val="002436CF"/>
    <w:rsid w:val="002543EC"/>
    <w:rsid w:val="00256266"/>
    <w:rsid w:val="002566D4"/>
    <w:rsid w:val="00260582"/>
    <w:rsid w:val="0026201E"/>
    <w:rsid w:val="00262B67"/>
    <w:rsid w:val="00263168"/>
    <w:rsid w:val="00263A3B"/>
    <w:rsid w:val="00265A96"/>
    <w:rsid w:val="0026618D"/>
    <w:rsid w:val="00266388"/>
    <w:rsid w:val="002711E3"/>
    <w:rsid w:val="002722A9"/>
    <w:rsid w:val="002725C2"/>
    <w:rsid w:val="00272C04"/>
    <w:rsid w:val="00273A56"/>
    <w:rsid w:val="00273AEC"/>
    <w:rsid w:val="0027438F"/>
    <w:rsid w:val="00277382"/>
    <w:rsid w:val="0027753F"/>
    <w:rsid w:val="00280FD5"/>
    <w:rsid w:val="00281404"/>
    <w:rsid w:val="0028232F"/>
    <w:rsid w:val="00286AC0"/>
    <w:rsid w:val="002873D4"/>
    <w:rsid w:val="00290148"/>
    <w:rsid w:val="0029086E"/>
    <w:rsid w:val="00290F82"/>
    <w:rsid w:val="00291637"/>
    <w:rsid w:val="002921EF"/>
    <w:rsid w:val="00292293"/>
    <w:rsid w:val="00292F1E"/>
    <w:rsid w:val="002933E2"/>
    <w:rsid w:val="00293C21"/>
    <w:rsid w:val="00293F79"/>
    <w:rsid w:val="002949E0"/>
    <w:rsid w:val="002950E3"/>
    <w:rsid w:val="0029512F"/>
    <w:rsid w:val="002953CB"/>
    <w:rsid w:val="002A4B30"/>
    <w:rsid w:val="002A64A6"/>
    <w:rsid w:val="002A7B81"/>
    <w:rsid w:val="002B0AF4"/>
    <w:rsid w:val="002B21E7"/>
    <w:rsid w:val="002B2E7A"/>
    <w:rsid w:val="002B4B35"/>
    <w:rsid w:val="002B5CE1"/>
    <w:rsid w:val="002C0EB1"/>
    <w:rsid w:val="002C7448"/>
    <w:rsid w:val="002D1769"/>
    <w:rsid w:val="002D1B92"/>
    <w:rsid w:val="002D3526"/>
    <w:rsid w:val="002D3773"/>
    <w:rsid w:val="002D58AC"/>
    <w:rsid w:val="002D5ACF"/>
    <w:rsid w:val="002D6086"/>
    <w:rsid w:val="002D75EB"/>
    <w:rsid w:val="002D7669"/>
    <w:rsid w:val="002D7A4C"/>
    <w:rsid w:val="002D7AE0"/>
    <w:rsid w:val="002E19AC"/>
    <w:rsid w:val="002E3B4A"/>
    <w:rsid w:val="002E43AE"/>
    <w:rsid w:val="002E6C93"/>
    <w:rsid w:val="002E6F84"/>
    <w:rsid w:val="002E7669"/>
    <w:rsid w:val="002E7B9D"/>
    <w:rsid w:val="002E7E1C"/>
    <w:rsid w:val="002F0962"/>
    <w:rsid w:val="002F2EDD"/>
    <w:rsid w:val="002F3B7C"/>
    <w:rsid w:val="002F415C"/>
    <w:rsid w:val="002F4A8B"/>
    <w:rsid w:val="002F4BE7"/>
    <w:rsid w:val="002F60F9"/>
    <w:rsid w:val="002F6D1A"/>
    <w:rsid w:val="003001A9"/>
    <w:rsid w:val="00300A51"/>
    <w:rsid w:val="00301753"/>
    <w:rsid w:val="00301ACB"/>
    <w:rsid w:val="0030311D"/>
    <w:rsid w:val="0030610F"/>
    <w:rsid w:val="00306144"/>
    <w:rsid w:val="003071F3"/>
    <w:rsid w:val="00310B40"/>
    <w:rsid w:val="00314993"/>
    <w:rsid w:val="00315998"/>
    <w:rsid w:val="00317898"/>
    <w:rsid w:val="003223DC"/>
    <w:rsid w:val="00323DF7"/>
    <w:rsid w:val="00324888"/>
    <w:rsid w:val="003316BF"/>
    <w:rsid w:val="0033250A"/>
    <w:rsid w:val="003331BE"/>
    <w:rsid w:val="00333304"/>
    <w:rsid w:val="003361BB"/>
    <w:rsid w:val="00343579"/>
    <w:rsid w:val="00343D9F"/>
    <w:rsid w:val="003446B7"/>
    <w:rsid w:val="00344A3A"/>
    <w:rsid w:val="00344B90"/>
    <w:rsid w:val="00346B07"/>
    <w:rsid w:val="003477FF"/>
    <w:rsid w:val="00347C6D"/>
    <w:rsid w:val="00347DE8"/>
    <w:rsid w:val="00350E3E"/>
    <w:rsid w:val="00351538"/>
    <w:rsid w:val="003557E7"/>
    <w:rsid w:val="00355C49"/>
    <w:rsid w:val="003562B6"/>
    <w:rsid w:val="00362833"/>
    <w:rsid w:val="0036382C"/>
    <w:rsid w:val="00364844"/>
    <w:rsid w:val="00365777"/>
    <w:rsid w:val="00366271"/>
    <w:rsid w:val="0036662C"/>
    <w:rsid w:val="0036734C"/>
    <w:rsid w:val="00367468"/>
    <w:rsid w:val="0036749D"/>
    <w:rsid w:val="00371574"/>
    <w:rsid w:val="0037274B"/>
    <w:rsid w:val="0037300E"/>
    <w:rsid w:val="003736B6"/>
    <w:rsid w:val="003742B2"/>
    <w:rsid w:val="0037474A"/>
    <w:rsid w:val="003759D9"/>
    <w:rsid w:val="00375C4F"/>
    <w:rsid w:val="00375EAB"/>
    <w:rsid w:val="00376D4A"/>
    <w:rsid w:val="0037719A"/>
    <w:rsid w:val="00377A9D"/>
    <w:rsid w:val="003801A7"/>
    <w:rsid w:val="00382066"/>
    <w:rsid w:val="00383C01"/>
    <w:rsid w:val="00385154"/>
    <w:rsid w:val="00387123"/>
    <w:rsid w:val="003875E5"/>
    <w:rsid w:val="00390113"/>
    <w:rsid w:val="00390513"/>
    <w:rsid w:val="00391B62"/>
    <w:rsid w:val="00392D0A"/>
    <w:rsid w:val="00395C2C"/>
    <w:rsid w:val="003963FD"/>
    <w:rsid w:val="00397FB0"/>
    <w:rsid w:val="003A1DFF"/>
    <w:rsid w:val="003A2B95"/>
    <w:rsid w:val="003A3A98"/>
    <w:rsid w:val="003A7270"/>
    <w:rsid w:val="003A74D3"/>
    <w:rsid w:val="003B133E"/>
    <w:rsid w:val="003B1BEE"/>
    <w:rsid w:val="003B20BD"/>
    <w:rsid w:val="003B31FF"/>
    <w:rsid w:val="003B6DB7"/>
    <w:rsid w:val="003C283B"/>
    <w:rsid w:val="003C3145"/>
    <w:rsid w:val="003C3D35"/>
    <w:rsid w:val="003C453D"/>
    <w:rsid w:val="003C5F49"/>
    <w:rsid w:val="003C6146"/>
    <w:rsid w:val="003C7F1E"/>
    <w:rsid w:val="003D20B1"/>
    <w:rsid w:val="003D2EF5"/>
    <w:rsid w:val="003D336A"/>
    <w:rsid w:val="003D3D5D"/>
    <w:rsid w:val="003D4B04"/>
    <w:rsid w:val="003D66FC"/>
    <w:rsid w:val="003D7242"/>
    <w:rsid w:val="003D7BA8"/>
    <w:rsid w:val="003E0D48"/>
    <w:rsid w:val="003E3772"/>
    <w:rsid w:val="003E3A49"/>
    <w:rsid w:val="003E4012"/>
    <w:rsid w:val="003E5C32"/>
    <w:rsid w:val="003E624E"/>
    <w:rsid w:val="003F1ED8"/>
    <w:rsid w:val="003F26E7"/>
    <w:rsid w:val="003F27AA"/>
    <w:rsid w:val="003F2C56"/>
    <w:rsid w:val="003F4462"/>
    <w:rsid w:val="003F4514"/>
    <w:rsid w:val="003F4F7B"/>
    <w:rsid w:val="003F57A9"/>
    <w:rsid w:val="003F5F32"/>
    <w:rsid w:val="003F62A4"/>
    <w:rsid w:val="003F6BB5"/>
    <w:rsid w:val="003F7CE0"/>
    <w:rsid w:val="004025FE"/>
    <w:rsid w:val="00403998"/>
    <w:rsid w:val="004049F6"/>
    <w:rsid w:val="004054DF"/>
    <w:rsid w:val="004059D3"/>
    <w:rsid w:val="00407384"/>
    <w:rsid w:val="00410682"/>
    <w:rsid w:val="00410AAD"/>
    <w:rsid w:val="00410BD7"/>
    <w:rsid w:val="00410DCA"/>
    <w:rsid w:val="00411828"/>
    <w:rsid w:val="004136E7"/>
    <w:rsid w:val="0041450D"/>
    <w:rsid w:val="00415F54"/>
    <w:rsid w:val="004244E9"/>
    <w:rsid w:val="00424BC6"/>
    <w:rsid w:val="00427145"/>
    <w:rsid w:val="00427830"/>
    <w:rsid w:val="00430740"/>
    <w:rsid w:val="00434D6F"/>
    <w:rsid w:val="00434ED5"/>
    <w:rsid w:val="004360D8"/>
    <w:rsid w:val="004370E3"/>
    <w:rsid w:val="00441EBD"/>
    <w:rsid w:val="00444053"/>
    <w:rsid w:val="00445E5E"/>
    <w:rsid w:val="0044682E"/>
    <w:rsid w:val="00447E5C"/>
    <w:rsid w:val="00451169"/>
    <w:rsid w:val="00451D40"/>
    <w:rsid w:val="00452B0D"/>
    <w:rsid w:val="00453EED"/>
    <w:rsid w:val="00457625"/>
    <w:rsid w:val="0046026F"/>
    <w:rsid w:val="00460556"/>
    <w:rsid w:val="00460C1E"/>
    <w:rsid w:val="0046105B"/>
    <w:rsid w:val="00461A10"/>
    <w:rsid w:val="00463B0D"/>
    <w:rsid w:val="00464D69"/>
    <w:rsid w:val="00465130"/>
    <w:rsid w:val="00466620"/>
    <w:rsid w:val="004707BD"/>
    <w:rsid w:val="00471294"/>
    <w:rsid w:val="0047273A"/>
    <w:rsid w:val="00475567"/>
    <w:rsid w:val="00475B97"/>
    <w:rsid w:val="004819F6"/>
    <w:rsid w:val="004874A3"/>
    <w:rsid w:val="004915AB"/>
    <w:rsid w:val="004919C5"/>
    <w:rsid w:val="00491D4A"/>
    <w:rsid w:val="004970B0"/>
    <w:rsid w:val="004977BF"/>
    <w:rsid w:val="004A22B4"/>
    <w:rsid w:val="004A343C"/>
    <w:rsid w:val="004A382C"/>
    <w:rsid w:val="004A6EA0"/>
    <w:rsid w:val="004A75F9"/>
    <w:rsid w:val="004A7946"/>
    <w:rsid w:val="004B0504"/>
    <w:rsid w:val="004B0AE0"/>
    <w:rsid w:val="004B0CC7"/>
    <w:rsid w:val="004B2FF2"/>
    <w:rsid w:val="004B4AC3"/>
    <w:rsid w:val="004B65D7"/>
    <w:rsid w:val="004B75D5"/>
    <w:rsid w:val="004B7815"/>
    <w:rsid w:val="004B7DF4"/>
    <w:rsid w:val="004C248E"/>
    <w:rsid w:val="004C41A0"/>
    <w:rsid w:val="004C5D5B"/>
    <w:rsid w:val="004C665E"/>
    <w:rsid w:val="004D3428"/>
    <w:rsid w:val="004D7B7F"/>
    <w:rsid w:val="004E16EB"/>
    <w:rsid w:val="004E298A"/>
    <w:rsid w:val="004E31A9"/>
    <w:rsid w:val="004E562E"/>
    <w:rsid w:val="004E5DFD"/>
    <w:rsid w:val="004E5E97"/>
    <w:rsid w:val="004E7D3F"/>
    <w:rsid w:val="004F3ED6"/>
    <w:rsid w:val="004F4CEF"/>
    <w:rsid w:val="004F541A"/>
    <w:rsid w:val="00501647"/>
    <w:rsid w:val="005034E6"/>
    <w:rsid w:val="00504669"/>
    <w:rsid w:val="0050559E"/>
    <w:rsid w:val="00506574"/>
    <w:rsid w:val="0050672B"/>
    <w:rsid w:val="00507E0B"/>
    <w:rsid w:val="00507E88"/>
    <w:rsid w:val="00510862"/>
    <w:rsid w:val="00510EC1"/>
    <w:rsid w:val="00511F04"/>
    <w:rsid w:val="005133D5"/>
    <w:rsid w:val="00513741"/>
    <w:rsid w:val="0051393B"/>
    <w:rsid w:val="00513CE4"/>
    <w:rsid w:val="00514384"/>
    <w:rsid w:val="0051702A"/>
    <w:rsid w:val="00517AF7"/>
    <w:rsid w:val="00520CEC"/>
    <w:rsid w:val="005250A8"/>
    <w:rsid w:val="00525578"/>
    <w:rsid w:val="0052570B"/>
    <w:rsid w:val="00530B05"/>
    <w:rsid w:val="005314C5"/>
    <w:rsid w:val="005332F6"/>
    <w:rsid w:val="005333F6"/>
    <w:rsid w:val="005363F1"/>
    <w:rsid w:val="00540567"/>
    <w:rsid w:val="00540B66"/>
    <w:rsid w:val="00540C39"/>
    <w:rsid w:val="00541982"/>
    <w:rsid w:val="00544170"/>
    <w:rsid w:val="0054542F"/>
    <w:rsid w:val="00546220"/>
    <w:rsid w:val="00551C0B"/>
    <w:rsid w:val="00553D2C"/>
    <w:rsid w:val="00553EDD"/>
    <w:rsid w:val="005546CF"/>
    <w:rsid w:val="00555177"/>
    <w:rsid w:val="00562033"/>
    <w:rsid w:val="005627DE"/>
    <w:rsid w:val="005652FA"/>
    <w:rsid w:val="005656FA"/>
    <w:rsid w:val="005662DD"/>
    <w:rsid w:val="0057148A"/>
    <w:rsid w:val="0057503A"/>
    <w:rsid w:val="005802AE"/>
    <w:rsid w:val="005807AC"/>
    <w:rsid w:val="005808C5"/>
    <w:rsid w:val="005815CC"/>
    <w:rsid w:val="005828F0"/>
    <w:rsid w:val="00583F5E"/>
    <w:rsid w:val="00585B5B"/>
    <w:rsid w:val="005861CB"/>
    <w:rsid w:val="00586332"/>
    <w:rsid w:val="005863CA"/>
    <w:rsid w:val="00590FD8"/>
    <w:rsid w:val="005A0F95"/>
    <w:rsid w:val="005A79ED"/>
    <w:rsid w:val="005B0548"/>
    <w:rsid w:val="005B0E00"/>
    <w:rsid w:val="005B11DB"/>
    <w:rsid w:val="005B165D"/>
    <w:rsid w:val="005B2763"/>
    <w:rsid w:val="005B2B4B"/>
    <w:rsid w:val="005B32F3"/>
    <w:rsid w:val="005B34A4"/>
    <w:rsid w:val="005B51C6"/>
    <w:rsid w:val="005B5439"/>
    <w:rsid w:val="005B6A39"/>
    <w:rsid w:val="005B7AD8"/>
    <w:rsid w:val="005C1BB1"/>
    <w:rsid w:val="005C2BA5"/>
    <w:rsid w:val="005C3AB0"/>
    <w:rsid w:val="005C3E4D"/>
    <w:rsid w:val="005C49DC"/>
    <w:rsid w:val="005C6560"/>
    <w:rsid w:val="005C750D"/>
    <w:rsid w:val="005C761C"/>
    <w:rsid w:val="005D2721"/>
    <w:rsid w:val="005D29C4"/>
    <w:rsid w:val="005D5ECB"/>
    <w:rsid w:val="005E0AC9"/>
    <w:rsid w:val="005E21E0"/>
    <w:rsid w:val="005E3E66"/>
    <w:rsid w:val="005E5DD6"/>
    <w:rsid w:val="005E72A6"/>
    <w:rsid w:val="005F0059"/>
    <w:rsid w:val="005F029B"/>
    <w:rsid w:val="005F02A8"/>
    <w:rsid w:val="005F03E4"/>
    <w:rsid w:val="005F04C1"/>
    <w:rsid w:val="005F1089"/>
    <w:rsid w:val="005F23FA"/>
    <w:rsid w:val="005F3008"/>
    <w:rsid w:val="005F3963"/>
    <w:rsid w:val="005F3F81"/>
    <w:rsid w:val="005F5A1F"/>
    <w:rsid w:val="005F7B10"/>
    <w:rsid w:val="005F7B74"/>
    <w:rsid w:val="005F7DEA"/>
    <w:rsid w:val="006034BD"/>
    <w:rsid w:val="00603F9C"/>
    <w:rsid w:val="00605A55"/>
    <w:rsid w:val="00606246"/>
    <w:rsid w:val="006139ED"/>
    <w:rsid w:val="00614DFB"/>
    <w:rsid w:val="00615254"/>
    <w:rsid w:val="0061604C"/>
    <w:rsid w:val="00616DC5"/>
    <w:rsid w:val="00617E49"/>
    <w:rsid w:val="00617F33"/>
    <w:rsid w:val="00620C79"/>
    <w:rsid w:val="0062222A"/>
    <w:rsid w:val="0062279A"/>
    <w:rsid w:val="006242EB"/>
    <w:rsid w:val="00624FC6"/>
    <w:rsid w:val="006259DA"/>
    <w:rsid w:val="0062636B"/>
    <w:rsid w:val="00626A71"/>
    <w:rsid w:val="006270A1"/>
    <w:rsid w:val="0062796C"/>
    <w:rsid w:val="0063163B"/>
    <w:rsid w:val="006329E1"/>
    <w:rsid w:val="00633D95"/>
    <w:rsid w:val="006352AD"/>
    <w:rsid w:val="0064023A"/>
    <w:rsid w:val="006405CC"/>
    <w:rsid w:val="006408FD"/>
    <w:rsid w:val="006414FC"/>
    <w:rsid w:val="00647295"/>
    <w:rsid w:val="006474A9"/>
    <w:rsid w:val="006478E9"/>
    <w:rsid w:val="00650F16"/>
    <w:rsid w:val="00651FEC"/>
    <w:rsid w:val="00652AEC"/>
    <w:rsid w:val="0065575A"/>
    <w:rsid w:val="00657EAC"/>
    <w:rsid w:val="006600CD"/>
    <w:rsid w:val="00661C12"/>
    <w:rsid w:val="00663B44"/>
    <w:rsid w:val="00665BDA"/>
    <w:rsid w:val="00667350"/>
    <w:rsid w:val="00670BAB"/>
    <w:rsid w:val="00673135"/>
    <w:rsid w:val="00673605"/>
    <w:rsid w:val="00675666"/>
    <w:rsid w:val="00676940"/>
    <w:rsid w:val="00677C3A"/>
    <w:rsid w:val="00677FB6"/>
    <w:rsid w:val="00681797"/>
    <w:rsid w:val="00685908"/>
    <w:rsid w:val="00686801"/>
    <w:rsid w:val="006917D8"/>
    <w:rsid w:val="00691BE3"/>
    <w:rsid w:val="00692243"/>
    <w:rsid w:val="00692DBA"/>
    <w:rsid w:val="006930C7"/>
    <w:rsid w:val="0069370C"/>
    <w:rsid w:val="00694C6E"/>
    <w:rsid w:val="00695974"/>
    <w:rsid w:val="00695D27"/>
    <w:rsid w:val="0069616D"/>
    <w:rsid w:val="006A0313"/>
    <w:rsid w:val="006A05AE"/>
    <w:rsid w:val="006A0B4E"/>
    <w:rsid w:val="006A0C86"/>
    <w:rsid w:val="006A2227"/>
    <w:rsid w:val="006A28CF"/>
    <w:rsid w:val="006A2F21"/>
    <w:rsid w:val="006A36F8"/>
    <w:rsid w:val="006A3B39"/>
    <w:rsid w:val="006A4264"/>
    <w:rsid w:val="006A5C14"/>
    <w:rsid w:val="006A6C9F"/>
    <w:rsid w:val="006A6D79"/>
    <w:rsid w:val="006A78ED"/>
    <w:rsid w:val="006B4460"/>
    <w:rsid w:val="006B5C4A"/>
    <w:rsid w:val="006B65E3"/>
    <w:rsid w:val="006C018E"/>
    <w:rsid w:val="006C03DF"/>
    <w:rsid w:val="006C167C"/>
    <w:rsid w:val="006C1FD6"/>
    <w:rsid w:val="006C3175"/>
    <w:rsid w:val="006C3AAD"/>
    <w:rsid w:val="006C470E"/>
    <w:rsid w:val="006C5541"/>
    <w:rsid w:val="006C63ED"/>
    <w:rsid w:val="006C70E7"/>
    <w:rsid w:val="006D25C4"/>
    <w:rsid w:val="006D27AB"/>
    <w:rsid w:val="006D5C21"/>
    <w:rsid w:val="006D6CEF"/>
    <w:rsid w:val="006D793B"/>
    <w:rsid w:val="006D7FB9"/>
    <w:rsid w:val="006E00DE"/>
    <w:rsid w:val="006E0663"/>
    <w:rsid w:val="006E2271"/>
    <w:rsid w:val="006E7C4D"/>
    <w:rsid w:val="006F10F6"/>
    <w:rsid w:val="006F3EE5"/>
    <w:rsid w:val="006F6BBD"/>
    <w:rsid w:val="00701011"/>
    <w:rsid w:val="00701400"/>
    <w:rsid w:val="0070143E"/>
    <w:rsid w:val="007025CE"/>
    <w:rsid w:val="00703DE1"/>
    <w:rsid w:val="00704BA7"/>
    <w:rsid w:val="007056F4"/>
    <w:rsid w:val="00705BF1"/>
    <w:rsid w:val="00710877"/>
    <w:rsid w:val="007128F7"/>
    <w:rsid w:val="007203D0"/>
    <w:rsid w:val="00722833"/>
    <w:rsid w:val="007233EF"/>
    <w:rsid w:val="00723BE9"/>
    <w:rsid w:val="007245D0"/>
    <w:rsid w:val="00724ACE"/>
    <w:rsid w:val="00725B67"/>
    <w:rsid w:val="007302F5"/>
    <w:rsid w:val="00730C6A"/>
    <w:rsid w:val="0073112C"/>
    <w:rsid w:val="00734956"/>
    <w:rsid w:val="00735A9E"/>
    <w:rsid w:val="00735F3E"/>
    <w:rsid w:val="00736913"/>
    <w:rsid w:val="00737018"/>
    <w:rsid w:val="00740FC0"/>
    <w:rsid w:val="007418F3"/>
    <w:rsid w:val="00743054"/>
    <w:rsid w:val="00745716"/>
    <w:rsid w:val="00745840"/>
    <w:rsid w:val="00746068"/>
    <w:rsid w:val="00746102"/>
    <w:rsid w:val="007469FE"/>
    <w:rsid w:val="00746F38"/>
    <w:rsid w:val="007476C7"/>
    <w:rsid w:val="00750231"/>
    <w:rsid w:val="007509E0"/>
    <w:rsid w:val="00751B12"/>
    <w:rsid w:val="007523D9"/>
    <w:rsid w:val="00754631"/>
    <w:rsid w:val="007602E3"/>
    <w:rsid w:val="007613B6"/>
    <w:rsid w:val="00763E95"/>
    <w:rsid w:val="00766741"/>
    <w:rsid w:val="00767ADC"/>
    <w:rsid w:val="00770FA6"/>
    <w:rsid w:val="007717DA"/>
    <w:rsid w:val="00771925"/>
    <w:rsid w:val="00771B16"/>
    <w:rsid w:val="00772E48"/>
    <w:rsid w:val="00773903"/>
    <w:rsid w:val="00774EF6"/>
    <w:rsid w:val="00775159"/>
    <w:rsid w:val="00775381"/>
    <w:rsid w:val="007773A0"/>
    <w:rsid w:val="00777CF6"/>
    <w:rsid w:val="007811AB"/>
    <w:rsid w:val="00781579"/>
    <w:rsid w:val="007817A9"/>
    <w:rsid w:val="00782D8B"/>
    <w:rsid w:val="0078340B"/>
    <w:rsid w:val="00783A6E"/>
    <w:rsid w:val="0078416E"/>
    <w:rsid w:val="00784A1E"/>
    <w:rsid w:val="00785706"/>
    <w:rsid w:val="0078751A"/>
    <w:rsid w:val="00787C12"/>
    <w:rsid w:val="00787CE3"/>
    <w:rsid w:val="007918B8"/>
    <w:rsid w:val="00792820"/>
    <w:rsid w:val="00794276"/>
    <w:rsid w:val="00794FEC"/>
    <w:rsid w:val="007957EE"/>
    <w:rsid w:val="007964BF"/>
    <w:rsid w:val="00796C3B"/>
    <w:rsid w:val="00797043"/>
    <w:rsid w:val="007A045C"/>
    <w:rsid w:val="007A204D"/>
    <w:rsid w:val="007A3A46"/>
    <w:rsid w:val="007A49B7"/>
    <w:rsid w:val="007B042D"/>
    <w:rsid w:val="007B1FF4"/>
    <w:rsid w:val="007B6DDA"/>
    <w:rsid w:val="007B77D5"/>
    <w:rsid w:val="007B79EE"/>
    <w:rsid w:val="007B7B4B"/>
    <w:rsid w:val="007C1869"/>
    <w:rsid w:val="007C19AE"/>
    <w:rsid w:val="007C2171"/>
    <w:rsid w:val="007C67C9"/>
    <w:rsid w:val="007C7F30"/>
    <w:rsid w:val="007D1A0F"/>
    <w:rsid w:val="007D2546"/>
    <w:rsid w:val="007D28CA"/>
    <w:rsid w:val="007D290C"/>
    <w:rsid w:val="007D32DE"/>
    <w:rsid w:val="007D41DE"/>
    <w:rsid w:val="007D46CF"/>
    <w:rsid w:val="007D6F02"/>
    <w:rsid w:val="007D7311"/>
    <w:rsid w:val="007D7405"/>
    <w:rsid w:val="007E0135"/>
    <w:rsid w:val="007E2D27"/>
    <w:rsid w:val="007E396A"/>
    <w:rsid w:val="007F002B"/>
    <w:rsid w:val="007F09FB"/>
    <w:rsid w:val="007F1532"/>
    <w:rsid w:val="007F2747"/>
    <w:rsid w:val="007F3B37"/>
    <w:rsid w:val="007F5103"/>
    <w:rsid w:val="007F5C4B"/>
    <w:rsid w:val="007F6422"/>
    <w:rsid w:val="00800676"/>
    <w:rsid w:val="0080181D"/>
    <w:rsid w:val="00802B66"/>
    <w:rsid w:val="00803123"/>
    <w:rsid w:val="00803894"/>
    <w:rsid w:val="00804B48"/>
    <w:rsid w:val="00806135"/>
    <w:rsid w:val="008062B7"/>
    <w:rsid w:val="008064ED"/>
    <w:rsid w:val="008077B4"/>
    <w:rsid w:val="00810301"/>
    <w:rsid w:val="00810804"/>
    <w:rsid w:val="00815F75"/>
    <w:rsid w:val="0081721A"/>
    <w:rsid w:val="00820A60"/>
    <w:rsid w:val="00823DEF"/>
    <w:rsid w:val="00824A34"/>
    <w:rsid w:val="00824C07"/>
    <w:rsid w:val="00824C79"/>
    <w:rsid w:val="00825325"/>
    <w:rsid w:val="00826973"/>
    <w:rsid w:val="00827077"/>
    <w:rsid w:val="00827D87"/>
    <w:rsid w:val="00830051"/>
    <w:rsid w:val="00830FF6"/>
    <w:rsid w:val="00832262"/>
    <w:rsid w:val="00834D81"/>
    <w:rsid w:val="008357EF"/>
    <w:rsid w:val="008358D3"/>
    <w:rsid w:val="00836696"/>
    <w:rsid w:val="008403DC"/>
    <w:rsid w:val="00843693"/>
    <w:rsid w:val="0084491D"/>
    <w:rsid w:val="0084545D"/>
    <w:rsid w:val="00847BF3"/>
    <w:rsid w:val="00850A85"/>
    <w:rsid w:val="00850C8A"/>
    <w:rsid w:val="00851C30"/>
    <w:rsid w:val="00853D29"/>
    <w:rsid w:val="0086005C"/>
    <w:rsid w:val="008611E6"/>
    <w:rsid w:val="0086258A"/>
    <w:rsid w:val="0086331D"/>
    <w:rsid w:val="00865C20"/>
    <w:rsid w:val="00866475"/>
    <w:rsid w:val="00871A78"/>
    <w:rsid w:val="00872E42"/>
    <w:rsid w:val="00873B59"/>
    <w:rsid w:val="00873D77"/>
    <w:rsid w:val="00873E41"/>
    <w:rsid w:val="0087417D"/>
    <w:rsid w:val="00876A8F"/>
    <w:rsid w:val="00877903"/>
    <w:rsid w:val="00877F5C"/>
    <w:rsid w:val="008801D1"/>
    <w:rsid w:val="0088038A"/>
    <w:rsid w:val="0088039F"/>
    <w:rsid w:val="00880B7B"/>
    <w:rsid w:val="00882B12"/>
    <w:rsid w:val="00882C8B"/>
    <w:rsid w:val="00884885"/>
    <w:rsid w:val="008851BB"/>
    <w:rsid w:val="008871B4"/>
    <w:rsid w:val="00892584"/>
    <w:rsid w:val="008928C3"/>
    <w:rsid w:val="008948D1"/>
    <w:rsid w:val="0089518A"/>
    <w:rsid w:val="008968E3"/>
    <w:rsid w:val="00897A2E"/>
    <w:rsid w:val="00897B51"/>
    <w:rsid w:val="008A0BFC"/>
    <w:rsid w:val="008A104F"/>
    <w:rsid w:val="008A4619"/>
    <w:rsid w:val="008A4F11"/>
    <w:rsid w:val="008A51F0"/>
    <w:rsid w:val="008A534C"/>
    <w:rsid w:val="008A601D"/>
    <w:rsid w:val="008A687E"/>
    <w:rsid w:val="008B19D8"/>
    <w:rsid w:val="008B26AC"/>
    <w:rsid w:val="008B7315"/>
    <w:rsid w:val="008C07E9"/>
    <w:rsid w:val="008C09BF"/>
    <w:rsid w:val="008C29A4"/>
    <w:rsid w:val="008C50C8"/>
    <w:rsid w:val="008C5A5C"/>
    <w:rsid w:val="008C6C5D"/>
    <w:rsid w:val="008C6CC3"/>
    <w:rsid w:val="008C6EDA"/>
    <w:rsid w:val="008D146A"/>
    <w:rsid w:val="008D203C"/>
    <w:rsid w:val="008D379C"/>
    <w:rsid w:val="008D4180"/>
    <w:rsid w:val="008D4D9D"/>
    <w:rsid w:val="008E093E"/>
    <w:rsid w:val="008E59C3"/>
    <w:rsid w:val="008E6397"/>
    <w:rsid w:val="008E709A"/>
    <w:rsid w:val="008E7A03"/>
    <w:rsid w:val="008F1107"/>
    <w:rsid w:val="008F1A45"/>
    <w:rsid w:val="008F2E27"/>
    <w:rsid w:val="008F45E2"/>
    <w:rsid w:val="008F4746"/>
    <w:rsid w:val="008F5F53"/>
    <w:rsid w:val="008F7475"/>
    <w:rsid w:val="008F7560"/>
    <w:rsid w:val="00900D46"/>
    <w:rsid w:val="0090233E"/>
    <w:rsid w:val="0090235A"/>
    <w:rsid w:val="00904875"/>
    <w:rsid w:val="009061EE"/>
    <w:rsid w:val="009065CA"/>
    <w:rsid w:val="00906FCB"/>
    <w:rsid w:val="00907E01"/>
    <w:rsid w:val="00910708"/>
    <w:rsid w:val="00911CB9"/>
    <w:rsid w:val="00911EBD"/>
    <w:rsid w:val="00916295"/>
    <w:rsid w:val="0092138F"/>
    <w:rsid w:val="00921FD3"/>
    <w:rsid w:val="0092286F"/>
    <w:rsid w:val="00922938"/>
    <w:rsid w:val="009339C2"/>
    <w:rsid w:val="009355E3"/>
    <w:rsid w:val="00935BAC"/>
    <w:rsid w:val="00935F28"/>
    <w:rsid w:val="00940EA5"/>
    <w:rsid w:val="009414A8"/>
    <w:rsid w:val="00942030"/>
    <w:rsid w:val="00946446"/>
    <w:rsid w:val="009469DF"/>
    <w:rsid w:val="00950603"/>
    <w:rsid w:val="00950CB7"/>
    <w:rsid w:val="00953401"/>
    <w:rsid w:val="0095349A"/>
    <w:rsid w:val="00961093"/>
    <w:rsid w:val="009610ED"/>
    <w:rsid w:val="00964893"/>
    <w:rsid w:val="00964CA1"/>
    <w:rsid w:val="00964E2A"/>
    <w:rsid w:val="00965EA4"/>
    <w:rsid w:val="009664C9"/>
    <w:rsid w:val="009676E4"/>
    <w:rsid w:val="0096796A"/>
    <w:rsid w:val="00970194"/>
    <w:rsid w:val="00971524"/>
    <w:rsid w:val="00971C95"/>
    <w:rsid w:val="00972E2F"/>
    <w:rsid w:val="0097351E"/>
    <w:rsid w:val="009736EB"/>
    <w:rsid w:val="00974986"/>
    <w:rsid w:val="00975DFE"/>
    <w:rsid w:val="009774F5"/>
    <w:rsid w:val="00977B84"/>
    <w:rsid w:val="009806E7"/>
    <w:rsid w:val="00980707"/>
    <w:rsid w:val="00983D76"/>
    <w:rsid w:val="00983EBB"/>
    <w:rsid w:val="00984312"/>
    <w:rsid w:val="00984346"/>
    <w:rsid w:val="009858F7"/>
    <w:rsid w:val="00986459"/>
    <w:rsid w:val="00990839"/>
    <w:rsid w:val="00991D2E"/>
    <w:rsid w:val="00993842"/>
    <w:rsid w:val="009938A2"/>
    <w:rsid w:val="00993F2D"/>
    <w:rsid w:val="009945ED"/>
    <w:rsid w:val="0099487A"/>
    <w:rsid w:val="0099495F"/>
    <w:rsid w:val="009A1680"/>
    <w:rsid w:val="009A5124"/>
    <w:rsid w:val="009A6B96"/>
    <w:rsid w:val="009B1E97"/>
    <w:rsid w:val="009B204E"/>
    <w:rsid w:val="009B2B6D"/>
    <w:rsid w:val="009B4707"/>
    <w:rsid w:val="009B63F3"/>
    <w:rsid w:val="009B6FB4"/>
    <w:rsid w:val="009B7780"/>
    <w:rsid w:val="009C1A58"/>
    <w:rsid w:val="009C241F"/>
    <w:rsid w:val="009C4098"/>
    <w:rsid w:val="009C45B3"/>
    <w:rsid w:val="009C524A"/>
    <w:rsid w:val="009C705E"/>
    <w:rsid w:val="009D1253"/>
    <w:rsid w:val="009D1AA4"/>
    <w:rsid w:val="009D1C9A"/>
    <w:rsid w:val="009D2AF6"/>
    <w:rsid w:val="009D34C8"/>
    <w:rsid w:val="009D685A"/>
    <w:rsid w:val="009D6BC7"/>
    <w:rsid w:val="009D6C9C"/>
    <w:rsid w:val="009F06BA"/>
    <w:rsid w:val="009F1196"/>
    <w:rsid w:val="009F17C7"/>
    <w:rsid w:val="009F3281"/>
    <w:rsid w:val="009F4992"/>
    <w:rsid w:val="009F5C3E"/>
    <w:rsid w:val="00A00EF3"/>
    <w:rsid w:val="00A011B9"/>
    <w:rsid w:val="00A01232"/>
    <w:rsid w:val="00A02BE9"/>
    <w:rsid w:val="00A02E22"/>
    <w:rsid w:val="00A03C9F"/>
    <w:rsid w:val="00A05087"/>
    <w:rsid w:val="00A06CC4"/>
    <w:rsid w:val="00A07312"/>
    <w:rsid w:val="00A103B7"/>
    <w:rsid w:val="00A10B61"/>
    <w:rsid w:val="00A11B49"/>
    <w:rsid w:val="00A12488"/>
    <w:rsid w:val="00A129C4"/>
    <w:rsid w:val="00A14AA8"/>
    <w:rsid w:val="00A153B9"/>
    <w:rsid w:val="00A158EA"/>
    <w:rsid w:val="00A21411"/>
    <w:rsid w:val="00A221A2"/>
    <w:rsid w:val="00A2224C"/>
    <w:rsid w:val="00A227BE"/>
    <w:rsid w:val="00A2437E"/>
    <w:rsid w:val="00A24C19"/>
    <w:rsid w:val="00A24E2C"/>
    <w:rsid w:val="00A25404"/>
    <w:rsid w:val="00A3206B"/>
    <w:rsid w:val="00A33FC6"/>
    <w:rsid w:val="00A41EED"/>
    <w:rsid w:val="00A423FF"/>
    <w:rsid w:val="00A426BA"/>
    <w:rsid w:val="00A43496"/>
    <w:rsid w:val="00A45739"/>
    <w:rsid w:val="00A50F03"/>
    <w:rsid w:val="00A50F1F"/>
    <w:rsid w:val="00A53D6E"/>
    <w:rsid w:val="00A56EDD"/>
    <w:rsid w:val="00A57142"/>
    <w:rsid w:val="00A602FE"/>
    <w:rsid w:val="00A61277"/>
    <w:rsid w:val="00A612EC"/>
    <w:rsid w:val="00A61B51"/>
    <w:rsid w:val="00A61D2B"/>
    <w:rsid w:val="00A61E6D"/>
    <w:rsid w:val="00A62039"/>
    <w:rsid w:val="00A63FDA"/>
    <w:rsid w:val="00A6428B"/>
    <w:rsid w:val="00A649A8"/>
    <w:rsid w:val="00A64F4F"/>
    <w:rsid w:val="00A655CC"/>
    <w:rsid w:val="00A65A03"/>
    <w:rsid w:val="00A6778C"/>
    <w:rsid w:val="00A73032"/>
    <w:rsid w:val="00A75D89"/>
    <w:rsid w:val="00A766FE"/>
    <w:rsid w:val="00A77442"/>
    <w:rsid w:val="00A77627"/>
    <w:rsid w:val="00A77726"/>
    <w:rsid w:val="00A800D2"/>
    <w:rsid w:val="00A80F64"/>
    <w:rsid w:val="00A842D1"/>
    <w:rsid w:val="00A860F3"/>
    <w:rsid w:val="00A87F20"/>
    <w:rsid w:val="00A92BDC"/>
    <w:rsid w:val="00A9418C"/>
    <w:rsid w:val="00AA2EDD"/>
    <w:rsid w:val="00AA75AD"/>
    <w:rsid w:val="00AB0E24"/>
    <w:rsid w:val="00AB2D6C"/>
    <w:rsid w:val="00AB3181"/>
    <w:rsid w:val="00AB3E64"/>
    <w:rsid w:val="00AB4C0A"/>
    <w:rsid w:val="00AB760D"/>
    <w:rsid w:val="00AB770B"/>
    <w:rsid w:val="00AC33DC"/>
    <w:rsid w:val="00AC34A1"/>
    <w:rsid w:val="00AC350C"/>
    <w:rsid w:val="00AC391F"/>
    <w:rsid w:val="00AC3AC2"/>
    <w:rsid w:val="00AC796E"/>
    <w:rsid w:val="00AD0E1E"/>
    <w:rsid w:val="00AD16C6"/>
    <w:rsid w:val="00AD17DF"/>
    <w:rsid w:val="00AD287D"/>
    <w:rsid w:val="00AD40FA"/>
    <w:rsid w:val="00AD62AB"/>
    <w:rsid w:val="00AE13FE"/>
    <w:rsid w:val="00AE356D"/>
    <w:rsid w:val="00AE3A00"/>
    <w:rsid w:val="00AE65D4"/>
    <w:rsid w:val="00AE7104"/>
    <w:rsid w:val="00AF02F4"/>
    <w:rsid w:val="00AF1191"/>
    <w:rsid w:val="00AF1274"/>
    <w:rsid w:val="00AF6010"/>
    <w:rsid w:val="00AF76E6"/>
    <w:rsid w:val="00AF7E02"/>
    <w:rsid w:val="00B0062F"/>
    <w:rsid w:val="00B01B44"/>
    <w:rsid w:val="00B0258D"/>
    <w:rsid w:val="00B03E35"/>
    <w:rsid w:val="00B07067"/>
    <w:rsid w:val="00B11822"/>
    <w:rsid w:val="00B12EF2"/>
    <w:rsid w:val="00B12F9B"/>
    <w:rsid w:val="00B14394"/>
    <w:rsid w:val="00B15499"/>
    <w:rsid w:val="00B1776E"/>
    <w:rsid w:val="00B17F60"/>
    <w:rsid w:val="00B212C9"/>
    <w:rsid w:val="00B22781"/>
    <w:rsid w:val="00B23214"/>
    <w:rsid w:val="00B232CE"/>
    <w:rsid w:val="00B23A0E"/>
    <w:rsid w:val="00B25164"/>
    <w:rsid w:val="00B25CE1"/>
    <w:rsid w:val="00B30B59"/>
    <w:rsid w:val="00B30FFE"/>
    <w:rsid w:val="00B33995"/>
    <w:rsid w:val="00B33F5B"/>
    <w:rsid w:val="00B34AB0"/>
    <w:rsid w:val="00B34FB2"/>
    <w:rsid w:val="00B36663"/>
    <w:rsid w:val="00B37405"/>
    <w:rsid w:val="00B374B9"/>
    <w:rsid w:val="00B37D65"/>
    <w:rsid w:val="00B426F8"/>
    <w:rsid w:val="00B43BC4"/>
    <w:rsid w:val="00B43D52"/>
    <w:rsid w:val="00B44185"/>
    <w:rsid w:val="00B4642D"/>
    <w:rsid w:val="00B46447"/>
    <w:rsid w:val="00B471B8"/>
    <w:rsid w:val="00B50FA2"/>
    <w:rsid w:val="00B51777"/>
    <w:rsid w:val="00B5317E"/>
    <w:rsid w:val="00B53AE7"/>
    <w:rsid w:val="00B54984"/>
    <w:rsid w:val="00B6111C"/>
    <w:rsid w:val="00B61F0C"/>
    <w:rsid w:val="00B66DB6"/>
    <w:rsid w:val="00B678E0"/>
    <w:rsid w:val="00B70295"/>
    <w:rsid w:val="00B75822"/>
    <w:rsid w:val="00B76339"/>
    <w:rsid w:val="00B7718C"/>
    <w:rsid w:val="00B77A6A"/>
    <w:rsid w:val="00B8094F"/>
    <w:rsid w:val="00B83E14"/>
    <w:rsid w:val="00B85828"/>
    <w:rsid w:val="00B85C29"/>
    <w:rsid w:val="00B86106"/>
    <w:rsid w:val="00B86E95"/>
    <w:rsid w:val="00B904DD"/>
    <w:rsid w:val="00B916D1"/>
    <w:rsid w:val="00B93789"/>
    <w:rsid w:val="00B93827"/>
    <w:rsid w:val="00BA18AD"/>
    <w:rsid w:val="00BA3A2F"/>
    <w:rsid w:val="00BA476A"/>
    <w:rsid w:val="00BA48F5"/>
    <w:rsid w:val="00BA4A0C"/>
    <w:rsid w:val="00BA75EE"/>
    <w:rsid w:val="00BB0145"/>
    <w:rsid w:val="00BC162B"/>
    <w:rsid w:val="00BC3371"/>
    <w:rsid w:val="00BC7881"/>
    <w:rsid w:val="00BD005B"/>
    <w:rsid w:val="00BD0D79"/>
    <w:rsid w:val="00BD4CC0"/>
    <w:rsid w:val="00BD51AE"/>
    <w:rsid w:val="00BD5317"/>
    <w:rsid w:val="00BD60C7"/>
    <w:rsid w:val="00BD65E0"/>
    <w:rsid w:val="00BE05D1"/>
    <w:rsid w:val="00BE0F3E"/>
    <w:rsid w:val="00BE0FA6"/>
    <w:rsid w:val="00BE1842"/>
    <w:rsid w:val="00BE2977"/>
    <w:rsid w:val="00BE50E4"/>
    <w:rsid w:val="00BE55A5"/>
    <w:rsid w:val="00BE65CB"/>
    <w:rsid w:val="00BE7B88"/>
    <w:rsid w:val="00BF1126"/>
    <w:rsid w:val="00BF239A"/>
    <w:rsid w:val="00BF3AE3"/>
    <w:rsid w:val="00BF3C72"/>
    <w:rsid w:val="00BF3C77"/>
    <w:rsid w:val="00BF3FC2"/>
    <w:rsid w:val="00BF6745"/>
    <w:rsid w:val="00BF700B"/>
    <w:rsid w:val="00BF734A"/>
    <w:rsid w:val="00BF77B8"/>
    <w:rsid w:val="00C02DC2"/>
    <w:rsid w:val="00C040D5"/>
    <w:rsid w:val="00C04731"/>
    <w:rsid w:val="00C0624C"/>
    <w:rsid w:val="00C1256A"/>
    <w:rsid w:val="00C126A1"/>
    <w:rsid w:val="00C132CC"/>
    <w:rsid w:val="00C1708C"/>
    <w:rsid w:val="00C21AC5"/>
    <w:rsid w:val="00C22554"/>
    <w:rsid w:val="00C23338"/>
    <w:rsid w:val="00C24616"/>
    <w:rsid w:val="00C25A42"/>
    <w:rsid w:val="00C302B8"/>
    <w:rsid w:val="00C30E74"/>
    <w:rsid w:val="00C315BD"/>
    <w:rsid w:val="00C32796"/>
    <w:rsid w:val="00C36463"/>
    <w:rsid w:val="00C366C8"/>
    <w:rsid w:val="00C37123"/>
    <w:rsid w:val="00C377B6"/>
    <w:rsid w:val="00C37E1C"/>
    <w:rsid w:val="00C41BF5"/>
    <w:rsid w:val="00C42A96"/>
    <w:rsid w:val="00C442BD"/>
    <w:rsid w:val="00C44C48"/>
    <w:rsid w:val="00C45EF5"/>
    <w:rsid w:val="00C4618E"/>
    <w:rsid w:val="00C47F5A"/>
    <w:rsid w:val="00C516DB"/>
    <w:rsid w:val="00C5267A"/>
    <w:rsid w:val="00C528DA"/>
    <w:rsid w:val="00C53888"/>
    <w:rsid w:val="00C5530E"/>
    <w:rsid w:val="00C61288"/>
    <w:rsid w:val="00C625DD"/>
    <w:rsid w:val="00C64424"/>
    <w:rsid w:val="00C658EF"/>
    <w:rsid w:val="00C667DC"/>
    <w:rsid w:val="00C6797C"/>
    <w:rsid w:val="00C70432"/>
    <w:rsid w:val="00C71A4D"/>
    <w:rsid w:val="00C71CCC"/>
    <w:rsid w:val="00C7226A"/>
    <w:rsid w:val="00C726CB"/>
    <w:rsid w:val="00C757E1"/>
    <w:rsid w:val="00C758DC"/>
    <w:rsid w:val="00C75ABC"/>
    <w:rsid w:val="00C75AC5"/>
    <w:rsid w:val="00C77888"/>
    <w:rsid w:val="00C81B62"/>
    <w:rsid w:val="00C82BD8"/>
    <w:rsid w:val="00C830D7"/>
    <w:rsid w:val="00C83564"/>
    <w:rsid w:val="00C83672"/>
    <w:rsid w:val="00C843F1"/>
    <w:rsid w:val="00C86A7A"/>
    <w:rsid w:val="00C90E7A"/>
    <w:rsid w:val="00C93638"/>
    <w:rsid w:val="00C940B9"/>
    <w:rsid w:val="00C942FA"/>
    <w:rsid w:val="00C945A2"/>
    <w:rsid w:val="00C97E6A"/>
    <w:rsid w:val="00CA15E8"/>
    <w:rsid w:val="00CA2034"/>
    <w:rsid w:val="00CA2B6D"/>
    <w:rsid w:val="00CA36AF"/>
    <w:rsid w:val="00CA4F24"/>
    <w:rsid w:val="00CA539E"/>
    <w:rsid w:val="00CA5925"/>
    <w:rsid w:val="00CA6577"/>
    <w:rsid w:val="00CA7407"/>
    <w:rsid w:val="00CB0157"/>
    <w:rsid w:val="00CB3938"/>
    <w:rsid w:val="00CB7787"/>
    <w:rsid w:val="00CC04BC"/>
    <w:rsid w:val="00CC1305"/>
    <w:rsid w:val="00CC202E"/>
    <w:rsid w:val="00CC4197"/>
    <w:rsid w:val="00CC6C9B"/>
    <w:rsid w:val="00CC7619"/>
    <w:rsid w:val="00CC7E64"/>
    <w:rsid w:val="00CD1E76"/>
    <w:rsid w:val="00CD2F9D"/>
    <w:rsid w:val="00CD32E7"/>
    <w:rsid w:val="00CD6F47"/>
    <w:rsid w:val="00CE1903"/>
    <w:rsid w:val="00CE2052"/>
    <w:rsid w:val="00CE308A"/>
    <w:rsid w:val="00CE3643"/>
    <w:rsid w:val="00CE4F23"/>
    <w:rsid w:val="00CE5CF4"/>
    <w:rsid w:val="00CE6D5C"/>
    <w:rsid w:val="00CE7120"/>
    <w:rsid w:val="00CE761A"/>
    <w:rsid w:val="00CF0E7E"/>
    <w:rsid w:val="00CF1DF8"/>
    <w:rsid w:val="00CF297A"/>
    <w:rsid w:val="00CF3AF4"/>
    <w:rsid w:val="00CF5BE5"/>
    <w:rsid w:val="00CF659B"/>
    <w:rsid w:val="00CF6810"/>
    <w:rsid w:val="00CF69A6"/>
    <w:rsid w:val="00CF6CB0"/>
    <w:rsid w:val="00CF7009"/>
    <w:rsid w:val="00D01C11"/>
    <w:rsid w:val="00D02D2E"/>
    <w:rsid w:val="00D0300A"/>
    <w:rsid w:val="00D04029"/>
    <w:rsid w:val="00D04DBF"/>
    <w:rsid w:val="00D06E14"/>
    <w:rsid w:val="00D11546"/>
    <w:rsid w:val="00D13281"/>
    <w:rsid w:val="00D1348F"/>
    <w:rsid w:val="00D144F4"/>
    <w:rsid w:val="00D15ADD"/>
    <w:rsid w:val="00D2464B"/>
    <w:rsid w:val="00D24765"/>
    <w:rsid w:val="00D25A45"/>
    <w:rsid w:val="00D25C09"/>
    <w:rsid w:val="00D27F48"/>
    <w:rsid w:val="00D3051C"/>
    <w:rsid w:val="00D30FF4"/>
    <w:rsid w:val="00D3148B"/>
    <w:rsid w:val="00D31E9F"/>
    <w:rsid w:val="00D323C1"/>
    <w:rsid w:val="00D33C81"/>
    <w:rsid w:val="00D353E5"/>
    <w:rsid w:val="00D3615D"/>
    <w:rsid w:val="00D36FCB"/>
    <w:rsid w:val="00D36FDF"/>
    <w:rsid w:val="00D40026"/>
    <w:rsid w:val="00D40060"/>
    <w:rsid w:val="00D42547"/>
    <w:rsid w:val="00D44312"/>
    <w:rsid w:val="00D4443B"/>
    <w:rsid w:val="00D4494B"/>
    <w:rsid w:val="00D44AD3"/>
    <w:rsid w:val="00D46464"/>
    <w:rsid w:val="00D47DF1"/>
    <w:rsid w:val="00D50A9F"/>
    <w:rsid w:val="00D51193"/>
    <w:rsid w:val="00D515E5"/>
    <w:rsid w:val="00D516ED"/>
    <w:rsid w:val="00D55976"/>
    <w:rsid w:val="00D6277F"/>
    <w:rsid w:val="00D70025"/>
    <w:rsid w:val="00D72790"/>
    <w:rsid w:val="00D72AC7"/>
    <w:rsid w:val="00D730FD"/>
    <w:rsid w:val="00D731A9"/>
    <w:rsid w:val="00D742D7"/>
    <w:rsid w:val="00D7507F"/>
    <w:rsid w:val="00D763D9"/>
    <w:rsid w:val="00D763DA"/>
    <w:rsid w:val="00D81543"/>
    <w:rsid w:val="00D816D2"/>
    <w:rsid w:val="00D82125"/>
    <w:rsid w:val="00D836FE"/>
    <w:rsid w:val="00D839EE"/>
    <w:rsid w:val="00D83E4E"/>
    <w:rsid w:val="00D85E00"/>
    <w:rsid w:val="00D87319"/>
    <w:rsid w:val="00D878C3"/>
    <w:rsid w:val="00D91C65"/>
    <w:rsid w:val="00D927B4"/>
    <w:rsid w:val="00D93C6F"/>
    <w:rsid w:val="00D94A64"/>
    <w:rsid w:val="00D96B56"/>
    <w:rsid w:val="00D976B4"/>
    <w:rsid w:val="00D97BDF"/>
    <w:rsid w:val="00DA0248"/>
    <w:rsid w:val="00DA220D"/>
    <w:rsid w:val="00DA7EEF"/>
    <w:rsid w:val="00DB0038"/>
    <w:rsid w:val="00DB33BF"/>
    <w:rsid w:val="00DB5753"/>
    <w:rsid w:val="00DB5B13"/>
    <w:rsid w:val="00DB6160"/>
    <w:rsid w:val="00DB63CF"/>
    <w:rsid w:val="00DB6B5A"/>
    <w:rsid w:val="00DC0A1B"/>
    <w:rsid w:val="00DC3BDD"/>
    <w:rsid w:val="00DC3BE2"/>
    <w:rsid w:val="00DC4EEE"/>
    <w:rsid w:val="00DC6A08"/>
    <w:rsid w:val="00DC7063"/>
    <w:rsid w:val="00DD0468"/>
    <w:rsid w:val="00DE0591"/>
    <w:rsid w:val="00DE060B"/>
    <w:rsid w:val="00DE0D5A"/>
    <w:rsid w:val="00DE3AC3"/>
    <w:rsid w:val="00DE44E3"/>
    <w:rsid w:val="00DE4B5A"/>
    <w:rsid w:val="00DE6E23"/>
    <w:rsid w:val="00DE7582"/>
    <w:rsid w:val="00DE7EC5"/>
    <w:rsid w:val="00DF15D4"/>
    <w:rsid w:val="00DF1950"/>
    <w:rsid w:val="00DF31DB"/>
    <w:rsid w:val="00DF47DC"/>
    <w:rsid w:val="00DF61E8"/>
    <w:rsid w:val="00E021BA"/>
    <w:rsid w:val="00E022AA"/>
    <w:rsid w:val="00E02E1A"/>
    <w:rsid w:val="00E02EB5"/>
    <w:rsid w:val="00E0441E"/>
    <w:rsid w:val="00E051FA"/>
    <w:rsid w:val="00E06A9D"/>
    <w:rsid w:val="00E10120"/>
    <w:rsid w:val="00E11167"/>
    <w:rsid w:val="00E1146D"/>
    <w:rsid w:val="00E125C0"/>
    <w:rsid w:val="00E12F57"/>
    <w:rsid w:val="00E2090C"/>
    <w:rsid w:val="00E2285F"/>
    <w:rsid w:val="00E22E1D"/>
    <w:rsid w:val="00E24570"/>
    <w:rsid w:val="00E2596B"/>
    <w:rsid w:val="00E25C77"/>
    <w:rsid w:val="00E26125"/>
    <w:rsid w:val="00E26313"/>
    <w:rsid w:val="00E27BB0"/>
    <w:rsid w:val="00E31C59"/>
    <w:rsid w:val="00E31EDB"/>
    <w:rsid w:val="00E33BB2"/>
    <w:rsid w:val="00E3463A"/>
    <w:rsid w:val="00E34E8D"/>
    <w:rsid w:val="00E35EC6"/>
    <w:rsid w:val="00E41606"/>
    <w:rsid w:val="00E42EB5"/>
    <w:rsid w:val="00E4380A"/>
    <w:rsid w:val="00E455BF"/>
    <w:rsid w:val="00E470E8"/>
    <w:rsid w:val="00E50E2D"/>
    <w:rsid w:val="00E52ACB"/>
    <w:rsid w:val="00E5409A"/>
    <w:rsid w:val="00E54F96"/>
    <w:rsid w:val="00E56CD6"/>
    <w:rsid w:val="00E57009"/>
    <w:rsid w:val="00E570DF"/>
    <w:rsid w:val="00E57B73"/>
    <w:rsid w:val="00E603B8"/>
    <w:rsid w:val="00E608A5"/>
    <w:rsid w:val="00E60CB6"/>
    <w:rsid w:val="00E61F39"/>
    <w:rsid w:val="00E629BD"/>
    <w:rsid w:val="00E63E26"/>
    <w:rsid w:val="00E65BA7"/>
    <w:rsid w:val="00E668D1"/>
    <w:rsid w:val="00E67373"/>
    <w:rsid w:val="00E674B1"/>
    <w:rsid w:val="00E704BB"/>
    <w:rsid w:val="00E706A9"/>
    <w:rsid w:val="00E713A5"/>
    <w:rsid w:val="00E718D9"/>
    <w:rsid w:val="00E721F0"/>
    <w:rsid w:val="00E73159"/>
    <w:rsid w:val="00E7336C"/>
    <w:rsid w:val="00E73B16"/>
    <w:rsid w:val="00E7565C"/>
    <w:rsid w:val="00E76AA8"/>
    <w:rsid w:val="00E80440"/>
    <w:rsid w:val="00E82700"/>
    <w:rsid w:val="00E8348B"/>
    <w:rsid w:val="00E86040"/>
    <w:rsid w:val="00E909A2"/>
    <w:rsid w:val="00E94EDD"/>
    <w:rsid w:val="00E97274"/>
    <w:rsid w:val="00E9748F"/>
    <w:rsid w:val="00E976B2"/>
    <w:rsid w:val="00EA103F"/>
    <w:rsid w:val="00EA1BF3"/>
    <w:rsid w:val="00EA25AF"/>
    <w:rsid w:val="00EA2F2C"/>
    <w:rsid w:val="00EA3258"/>
    <w:rsid w:val="00EA4BE4"/>
    <w:rsid w:val="00EA50B6"/>
    <w:rsid w:val="00EA517D"/>
    <w:rsid w:val="00EA631F"/>
    <w:rsid w:val="00EA645A"/>
    <w:rsid w:val="00EA7610"/>
    <w:rsid w:val="00EA7773"/>
    <w:rsid w:val="00EB0684"/>
    <w:rsid w:val="00EB0B9E"/>
    <w:rsid w:val="00EB31B5"/>
    <w:rsid w:val="00EB68F3"/>
    <w:rsid w:val="00EB6BBE"/>
    <w:rsid w:val="00EC0846"/>
    <w:rsid w:val="00EC08B0"/>
    <w:rsid w:val="00EC1EB9"/>
    <w:rsid w:val="00EC348F"/>
    <w:rsid w:val="00EC3D8A"/>
    <w:rsid w:val="00EC4817"/>
    <w:rsid w:val="00EC53B4"/>
    <w:rsid w:val="00EC5ABA"/>
    <w:rsid w:val="00EC6544"/>
    <w:rsid w:val="00EC6615"/>
    <w:rsid w:val="00EC663C"/>
    <w:rsid w:val="00EC73E2"/>
    <w:rsid w:val="00ED1AD2"/>
    <w:rsid w:val="00ED1B8C"/>
    <w:rsid w:val="00ED4820"/>
    <w:rsid w:val="00ED5F9F"/>
    <w:rsid w:val="00ED6107"/>
    <w:rsid w:val="00ED633A"/>
    <w:rsid w:val="00ED744D"/>
    <w:rsid w:val="00ED788A"/>
    <w:rsid w:val="00EE07A7"/>
    <w:rsid w:val="00EE233B"/>
    <w:rsid w:val="00EE392B"/>
    <w:rsid w:val="00EE3F9C"/>
    <w:rsid w:val="00EE5E8E"/>
    <w:rsid w:val="00EF1028"/>
    <w:rsid w:val="00EF1A41"/>
    <w:rsid w:val="00EF20CA"/>
    <w:rsid w:val="00EF26D5"/>
    <w:rsid w:val="00EF2F4B"/>
    <w:rsid w:val="00EF3327"/>
    <w:rsid w:val="00EF65DE"/>
    <w:rsid w:val="00EF74DC"/>
    <w:rsid w:val="00F01574"/>
    <w:rsid w:val="00F02419"/>
    <w:rsid w:val="00F114C8"/>
    <w:rsid w:val="00F131C2"/>
    <w:rsid w:val="00F15291"/>
    <w:rsid w:val="00F15356"/>
    <w:rsid w:val="00F166B0"/>
    <w:rsid w:val="00F16E28"/>
    <w:rsid w:val="00F201AB"/>
    <w:rsid w:val="00F21CAD"/>
    <w:rsid w:val="00F244EA"/>
    <w:rsid w:val="00F2546B"/>
    <w:rsid w:val="00F25679"/>
    <w:rsid w:val="00F2581C"/>
    <w:rsid w:val="00F25826"/>
    <w:rsid w:val="00F3074E"/>
    <w:rsid w:val="00F31A4D"/>
    <w:rsid w:val="00F31A59"/>
    <w:rsid w:val="00F31F0D"/>
    <w:rsid w:val="00F31F46"/>
    <w:rsid w:val="00F35673"/>
    <w:rsid w:val="00F41EF3"/>
    <w:rsid w:val="00F43414"/>
    <w:rsid w:val="00F43C86"/>
    <w:rsid w:val="00F46720"/>
    <w:rsid w:val="00F471A7"/>
    <w:rsid w:val="00F47FBC"/>
    <w:rsid w:val="00F51512"/>
    <w:rsid w:val="00F51CC6"/>
    <w:rsid w:val="00F55431"/>
    <w:rsid w:val="00F57DF8"/>
    <w:rsid w:val="00F60344"/>
    <w:rsid w:val="00F614D3"/>
    <w:rsid w:val="00F637BA"/>
    <w:rsid w:val="00F64BDE"/>
    <w:rsid w:val="00F65911"/>
    <w:rsid w:val="00F66AAB"/>
    <w:rsid w:val="00F70643"/>
    <w:rsid w:val="00F72CC8"/>
    <w:rsid w:val="00F73C62"/>
    <w:rsid w:val="00F779E8"/>
    <w:rsid w:val="00F82C4D"/>
    <w:rsid w:val="00F9126C"/>
    <w:rsid w:val="00F91CA0"/>
    <w:rsid w:val="00F91D37"/>
    <w:rsid w:val="00F95171"/>
    <w:rsid w:val="00F95738"/>
    <w:rsid w:val="00F95800"/>
    <w:rsid w:val="00F96A9F"/>
    <w:rsid w:val="00F96B4D"/>
    <w:rsid w:val="00FA161E"/>
    <w:rsid w:val="00FA404A"/>
    <w:rsid w:val="00FA46F5"/>
    <w:rsid w:val="00FA523E"/>
    <w:rsid w:val="00FA669D"/>
    <w:rsid w:val="00FB02A2"/>
    <w:rsid w:val="00FB3688"/>
    <w:rsid w:val="00FB3AF8"/>
    <w:rsid w:val="00FB515D"/>
    <w:rsid w:val="00FB67A0"/>
    <w:rsid w:val="00FB6D24"/>
    <w:rsid w:val="00FC1E29"/>
    <w:rsid w:val="00FD2C56"/>
    <w:rsid w:val="00FD454B"/>
    <w:rsid w:val="00FD5F77"/>
    <w:rsid w:val="00FD7239"/>
    <w:rsid w:val="00FD72FC"/>
    <w:rsid w:val="00FD7363"/>
    <w:rsid w:val="00FE329F"/>
    <w:rsid w:val="00FE37F3"/>
    <w:rsid w:val="00FE480C"/>
    <w:rsid w:val="00FE4A1F"/>
    <w:rsid w:val="00FE5CEA"/>
    <w:rsid w:val="00FE6E90"/>
    <w:rsid w:val="00FE707F"/>
    <w:rsid w:val="00FF012D"/>
    <w:rsid w:val="00FF03C3"/>
    <w:rsid w:val="00FF21AC"/>
    <w:rsid w:val="00FF6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08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43E"/>
    <w:pPr>
      <w:ind w:left="720"/>
      <w:contextualSpacing/>
    </w:pPr>
  </w:style>
  <w:style w:type="paragraph" w:styleId="BalloonText">
    <w:name w:val="Balloon Text"/>
    <w:basedOn w:val="Normal"/>
    <w:link w:val="BalloonTextChar"/>
    <w:uiPriority w:val="99"/>
    <w:semiHidden/>
    <w:unhideWhenUsed/>
    <w:rsid w:val="005F00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0059"/>
    <w:rPr>
      <w:rFonts w:ascii="Times New Roman" w:hAnsi="Times New Roman" w:cs="Times New Roman"/>
      <w:sz w:val="18"/>
      <w:szCs w:val="18"/>
    </w:rPr>
  </w:style>
  <w:style w:type="paragraph" w:styleId="NormalWeb">
    <w:name w:val="Normal (Web)"/>
    <w:basedOn w:val="Normal"/>
    <w:uiPriority w:val="99"/>
    <w:unhideWhenUsed/>
    <w:rsid w:val="007A3A46"/>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045ABB"/>
    <w:rPr>
      <w:sz w:val="16"/>
      <w:szCs w:val="16"/>
    </w:rPr>
  </w:style>
  <w:style w:type="paragraph" w:styleId="CommentText">
    <w:name w:val="annotation text"/>
    <w:basedOn w:val="Normal"/>
    <w:link w:val="CommentTextChar"/>
    <w:uiPriority w:val="99"/>
    <w:semiHidden/>
    <w:unhideWhenUsed/>
    <w:rsid w:val="00045ABB"/>
    <w:rPr>
      <w:sz w:val="20"/>
      <w:szCs w:val="20"/>
    </w:rPr>
  </w:style>
  <w:style w:type="character" w:customStyle="1" w:styleId="CommentTextChar">
    <w:name w:val="Comment Text Char"/>
    <w:basedOn w:val="DefaultParagraphFont"/>
    <w:link w:val="CommentText"/>
    <w:uiPriority w:val="99"/>
    <w:semiHidden/>
    <w:rsid w:val="00045ABB"/>
    <w:rPr>
      <w:sz w:val="20"/>
      <w:szCs w:val="20"/>
    </w:rPr>
  </w:style>
  <w:style w:type="paragraph" w:styleId="CommentSubject">
    <w:name w:val="annotation subject"/>
    <w:basedOn w:val="CommentText"/>
    <w:next w:val="CommentText"/>
    <w:link w:val="CommentSubjectChar"/>
    <w:uiPriority w:val="99"/>
    <w:semiHidden/>
    <w:unhideWhenUsed/>
    <w:rsid w:val="00045ABB"/>
    <w:rPr>
      <w:b/>
      <w:bCs/>
    </w:rPr>
  </w:style>
  <w:style w:type="character" w:customStyle="1" w:styleId="CommentSubjectChar">
    <w:name w:val="Comment Subject Char"/>
    <w:basedOn w:val="CommentTextChar"/>
    <w:link w:val="CommentSubject"/>
    <w:uiPriority w:val="99"/>
    <w:semiHidden/>
    <w:rsid w:val="00045ABB"/>
    <w:rPr>
      <w:b/>
      <w:bCs/>
      <w:sz w:val="20"/>
      <w:szCs w:val="20"/>
    </w:rPr>
  </w:style>
  <w:style w:type="character" w:styleId="Hyperlink">
    <w:name w:val="Hyperlink"/>
    <w:basedOn w:val="DefaultParagraphFont"/>
    <w:uiPriority w:val="99"/>
    <w:unhideWhenUsed/>
    <w:rsid w:val="0050672B"/>
    <w:rPr>
      <w:color w:val="0563C1" w:themeColor="hyperlink"/>
      <w:u w:val="single"/>
    </w:rPr>
  </w:style>
  <w:style w:type="character" w:customStyle="1" w:styleId="UnresolvedMention">
    <w:name w:val="Unresolved Mention"/>
    <w:basedOn w:val="DefaultParagraphFont"/>
    <w:uiPriority w:val="99"/>
    <w:semiHidden/>
    <w:unhideWhenUsed/>
    <w:rsid w:val="0050672B"/>
    <w:rPr>
      <w:color w:val="605E5C"/>
      <w:shd w:val="clear" w:color="auto" w:fill="E1DFDD"/>
    </w:rPr>
  </w:style>
  <w:style w:type="table" w:styleId="TableGrid">
    <w:name w:val="Table Grid"/>
    <w:basedOn w:val="TableNormal"/>
    <w:uiPriority w:val="39"/>
    <w:rsid w:val="00B5317E"/>
    <w:rPr>
      <w:rFonts w:eastAsiaTheme="minorEastAsia"/>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9F1196"/>
    <w:pPr>
      <w:pBdr>
        <w:top w:val="nil"/>
        <w:left w:val="nil"/>
        <w:bottom w:val="nil"/>
        <w:right w:val="nil"/>
        <w:between w:val="nil"/>
        <w:bar w:val="nil"/>
      </w:pBdr>
      <w:ind w:left="720"/>
    </w:pPr>
    <w:rPr>
      <w:rFonts w:ascii="Times New Roman" w:eastAsia="Arial Unicode MS" w:hAnsi="Times New Roman" w:cs="Arial Unicode MS"/>
      <w:color w:val="4472C4"/>
      <w:sz w:val="22"/>
      <w:szCs w:val="22"/>
      <w:u w:color="4472C4"/>
      <w:bdr w:val="nil"/>
      <w:lang w:eastAsia="de-DE"/>
    </w:rPr>
  </w:style>
  <w:style w:type="paragraph" w:styleId="Header">
    <w:name w:val="header"/>
    <w:basedOn w:val="Normal"/>
    <w:link w:val="HeaderChar"/>
    <w:uiPriority w:val="99"/>
    <w:unhideWhenUsed/>
    <w:rsid w:val="008D379C"/>
    <w:pPr>
      <w:tabs>
        <w:tab w:val="center" w:pos="4513"/>
        <w:tab w:val="right" w:pos="9026"/>
      </w:tabs>
    </w:pPr>
  </w:style>
  <w:style w:type="character" w:customStyle="1" w:styleId="HeaderChar">
    <w:name w:val="Header Char"/>
    <w:basedOn w:val="DefaultParagraphFont"/>
    <w:link w:val="Header"/>
    <w:uiPriority w:val="99"/>
    <w:rsid w:val="008D379C"/>
  </w:style>
  <w:style w:type="paragraph" w:styleId="Footer">
    <w:name w:val="footer"/>
    <w:basedOn w:val="Normal"/>
    <w:link w:val="FooterChar"/>
    <w:uiPriority w:val="99"/>
    <w:unhideWhenUsed/>
    <w:rsid w:val="008D379C"/>
    <w:pPr>
      <w:tabs>
        <w:tab w:val="center" w:pos="4513"/>
        <w:tab w:val="right" w:pos="9026"/>
      </w:tabs>
    </w:pPr>
  </w:style>
  <w:style w:type="character" w:customStyle="1" w:styleId="FooterChar">
    <w:name w:val="Footer Char"/>
    <w:basedOn w:val="DefaultParagraphFont"/>
    <w:link w:val="Footer"/>
    <w:uiPriority w:val="99"/>
    <w:rsid w:val="008D379C"/>
  </w:style>
  <w:style w:type="paragraph" w:styleId="Revision">
    <w:name w:val="Revision"/>
    <w:hidden/>
    <w:uiPriority w:val="99"/>
    <w:semiHidden/>
    <w:rsid w:val="00950603"/>
  </w:style>
  <w:style w:type="character" w:styleId="FollowedHyperlink">
    <w:name w:val="FollowedHyperlink"/>
    <w:basedOn w:val="DefaultParagraphFont"/>
    <w:uiPriority w:val="99"/>
    <w:semiHidden/>
    <w:unhideWhenUsed/>
    <w:rsid w:val="000C2046"/>
    <w:rPr>
      <w:color w:val="954F72" w:themeColor="followedHyperlink"/>
      <w:u w:val="single"/>
    </w:rPr>
  </w:style>
  <w:style w:type="paragraph" w:styleId="Caption">
    <w:name w:val="caption"/>
    <w:basedOn w:val="Normal"/>
    <w:next w:val="Normal"/>
    <w:uiPriority w:val="35"/>
    <w:unhideWhenUsed/>
    <w:qFormat/>
    <w:rsid w:val="00364844"/>
    <w:pPr>
      <w:spacing w:after="200"/>
    </w:pPr>
    <w:rPr>
      <w:i/>
      <w:iCs/>
      <w:color w:val="44546A" w:themeColor="text2"/>
      <w:sz w:val="18"/>
      <w:szCs w:val="18"/>
    </w:rPr>
  </w:style>
  <w:style w:type="character" w:styleId="PageNumber">
    <w:name w:val="page number"/>
    <w:basedOn w:val="DefaultParagraphFont"/>
    <w:uiPriority w:val="99"/>
    <w:semiHidden/>
    <w:unhideWhenUsed/>
    <w:rsid w:val="00770F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7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43E"/>
    <w:pPr>
      <w:ind w:left="720"/>
      <w:contextualSpacing/>
    </w:pPr>
  </w:style>
  <w:style w:type="paragraph" w:styleId="BalloonText">
    <w:name w:val="Balloon Text"/>
    <w:basedOn w:val="Normal"/>
    <w:link w:val="BalloonTextChar"/>
    <w:uiPriority w:val="99"/>
    <w:semiHidden/>
    <w:unhideWhenUsed/>
    <w:rsid w:val="005F00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0059"/>
    <w:rPr>
      <w:rFonts w:ascii="Times New Roman" w:hAnsi="Times New Roman" w:cs="Times New Roman"/>
      <w:sz w:val="18"/>
      <w:szCs w:val="18"/>
    </w:rPr>
  </w:style>
  <w:style w:type="paragraph" w:styleId="NormalWeb">
    <w:name w:val="Normal (Web)"/>
    <w:basedOn w:val="Normal"/>
    <w:uiPriority w:val="99"/>
    <w:unhideWhenUsed/>
    <w:rsid w:val="007A3A46"/>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045ABB"/>
    <w:rPr>
      <w:sz w:val="16"/>
      <w:szCs w:val="16"/>
    </w:rPr>
  </w:style>
  <w:style w:type="paragraph" w:styleId="CommentText">
    <w:name w:val="annotation text"/>
    <w:basedOn w:val="Normal"/>
    <w:link w:val="CommentTextChar"/>
    <w:uiPriority w:val="99"/>
    <w:semiHidden/>
    <w:unhideWhenUsed/>
    <w:rsid w:val="00045ABB"/>
    <w:rPr>
      <w:sz w:val="20"/>
      <w:szCs w:val="20"/>
    </w:rPr>
  </w:style>
  <w:style w:type="character" w:customStyle="1" w:styleId="CommentTextChar">
    <w:name w:val="Comment Text Char"/>
    <w:basedOn w:val="DefaultParagraphFont"/>
    <w:link w:val="CommentText"/>
    <w:uiPriority w:val="99"/>
    <w:semiHidden/>
    <w:rsid w:val="00045ABB"/>
    <w:rPr>
      <w:sz w:val="20"/>
      <w:szCs w:val="20"/>
    </w:rPr>
  </w:style>
  <w:style w:type="paragraph" w:styleId="CommentSubject">
    <w:name w:val="annotation subject"/>
    <w:basedOn w:val="CommentText"/>
    <w:next w:val="CommentText"/>
    <w:link w:val="CommentSubjectChar"/>
    <w:uiPriority w:val="99"/>
    <w:semiHidden/>
    <w:unhideWhenUsed/>
    <w:rsid w:val="00045ABB"/>
    <w:rPr>
      <w:b/>
      <w:bCs/>
    </w:rPr>
  </w:style>
  <w:style w:type="character" w:customStyle="1" w:styleId="CommentSubjectChar">
    <w:name w:val="Comment Subject Char"/>
    <w:basedOn w:val="CommentTextChar"/>
    <w:link w:val="CommentSubject"/>
    <w:uiPriority w:val="99"/>
    <w:semiHidden/>
    <w:rsid w:val="00045ABB"/>
    <w:rPr>
      <w:b/>
      <w:bCs/>
      <w:sz w:val="20"/>
      <w:szCs w:val="20"/>
    </w:rPr>
  </w:style>
  <w:style w:type="character" w:styleId="Hyperlink">
    <w:name w:val="Hyperlink"/>
    <w:basedOn w:val="DefaultParagraphFont"/>
    <w:uiPriority w:val="99"/>
    <w:unhideWhenUsed/>
    <w:rsid w:val="0050672B"/>
    <w:rPr>
      <w:color w:val="0563C1" w:themeColor="hyperlink"/>
      <w:u w:val="single"/>
    </w:rPr>
  </w:style>
  <w:style w:type="character" w:customStyle="1" w:styleId="UnresolvedMention">
    <w:name w:val="Unresolved Mention"/>
    <w:basedOn w:val="DefaultParagraphFont"/>
    <w:uiPriority w:val="99"/>
    <w:semiHidden/>
    <w:unhideWhenUsed/>
    <w:rsid w:val="0050672B"/>
    <w:rPr>
      <w:color w:val="605E5C"/>
      <w:shd w:val="clear" w:color="auto" w:fill="E1DFDD"/>
    </w:rPr>
  </w:style>
  <w:style w:type="table" w:styleId="TableGrid">
    <w:name w:val="Table Grid"/>
    <w:basedOn w:val="TableNormal"/>
    <w:uiPriority w:val="39"/>
    <w:rsid w:val="00B5317E"/>
    <w:rPr>
      <w:rFonts w:eastAsiaTheme="minorEastAsia"/>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9F1196"/>
    <w:pPr>
      <w:pBdr>
        <w:top w:val="nil"/>
        <w:left w:val="nil"/>
        <w:bottom w:val="nil"/>
        <w:right w:val="nil"/>
        <w:between w:val="nil"/>
        <w:bar w:val="nil"/>
      </w:pBdr>
      <w:ind w:left="720"/>
    </w:pPr>
    <w:rPr>
      <w:rFonts w:ascii="Times New Roman" w:eastAsia="Arial Unicode MS" w:hAnsi="Times New Roman" w:cs="Arial Unicode MS"/>
      <w:color w:val="4472C4"/>
      <w:sz w:val="22"/>
      <w:szCs w:val="22"/>
      <w:u w:color="4472C4"/>
      <w:bdr w:val="nil"/>
      <w:lang w:eastAsia="de-DE"/>
    </w:rPr>
  </w:style>
  <w:style w:type="paragraph" w:styleId="Header">
    <w:name w:val="header"/>
    <w:basedOn w:val="Normal"/>
    <w:link w:val="HeaderChar"/>
    <w:uiPriority w:val="99"/>
    <w:unhideWhenUsed/>
    <w:rsid w:val="008D379C"/>
    <w:pPr>
      <w:tabs>
        <w:tab w:val="center" w:pos="4513"/>
        <w:tab w:val="right" w:pos="9026"/>
      </w:tabs>
    </w:pPr>
  </w:style>
  <w:style w:type="character" w:customStyle="1" w:styleId="HeaderChar">
    <w:name w:val="Header Char"/>
    <w:basedOn w:val="DefaultParagraphFont"/>
    <w:link w:val="Header"/>
    <w:uiPriority w:val="99"/>
    <w:rsid w:val="008D379C"/>
  </w:style>
  <w:style w:type="paragraph" w:styleId="Footer">
    <w:name w:val="footer"/>
    <w:basedOn w:val="Normal"/>
    <w:link w:val="FooterChar"/>
    <w:uiPriority w:val="99"/>
    <w:unhideWhenUsed/>
    <w:rsid w:val="008D379C"/>
    <w:pPr>
      <w:tabs>
        <w:tab w:val="center" w:pos="4513"/>
        <w:tab w:val="right" w:pos="9026"/>
      </w:tabs>
    </w:pPr>
  </w:style>
  <w:style w:type="character" w:customStyle="1" w:styleId="FooterChar">
    <w:name w:val="Footer Char"/>
    <w:basedOn w:val="DefaultParagraphFont"/>
    <w:link w:val="Footer"/>
    <w:uiPriority w:val="99"/>
    <w:rsid w:val="008D379C"/>
  </w:style>
  <w:style w:type="paragraph" w:styleId="Revision">
    <w:name w:val="Revision"/>
    <w:hidden/>
    <w:uiPriority w:val="99"/>
    <w:semiHidden/>
    <w:rsid w:val="00950603"/>
  </w:style>
  <w:style w:type="character" w:styleId="FollowedHyperlink">
    <w:name w:val="FollowedHyperlink"/>
    <w:basedOn w:val="DefaultParagraphFont"/>
    <w:uiPriority w:val="99"/>
    <w:semiHidden/>
    <w:unhideWhenUsed/>
    <w:rsid w:val="000C2046"/>
    <w:rPr>
      <w:color w:val="954F72" w:themeColor="followedHyperlink"/>
      <w:u w:val="single"/>
    </w:rPr>
  </w:style>
  <w:style w:type="paragraph" w:styleId="Caption">
    <w:name w:val="caption"/>
    <w:basedOn w:val="Normal"/>
    <w:next w:val="Normal"/>
    <w:uiPriority w:val="35"/>
    <w:unhideWhenUsed/>
    <w:qFormat/>
    <w:rsid w:val="00364844"/>
    <w:pPr>
      <w:spacing w:after="200"/>
    </w:pPr>
    <w:rPr>
      <w:i/>
      <w:iCs/>
      <w:color w:val="44546A" w:themeColor="text2"/>
      <w:sz w:val="18"/>
      <w:szCs w:val="18"/>
    </w:rPr>
  </w:style>
  <w:style w:type="character" w:styleId="PageNumber">
    <w:name w:val="page number"/>
    <w:basedOn w:val="DefaultParagraphFont"/>
    <w:uiPriority w:val="99"/>
    <w:semiHidden/>
    <w:unhideWhenUsed/>
    <w:rsid w:val="0077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71701">
      <w:bodyDiv w:val="1"/>
      <w:marLeft w:val="0"/>
      <w:marRight w:val="0"/>
      <w:marTop w:val="0"/>
      <w:marBottom w:val="0"/>
      <w:divBdr>
        <w:top w:val="none" w:sz="0" w:space="0" w:color="auto"/>
        <w:left w:val="none" w:sz="0" w:space="0" w:color="auto"/>
        <w:bottom w:val="none" w:sz="0" w:space="0" w:color="auto"/>
        <w:right w:val="none" w:sz="0" w:space="0" w:color="auto"/>
      </w:divBdr>
    </w:div>
    <w:div w:id="533226564">
      <w:bodyDiv w:val="1"/>
      <w:marLeft w:val="0"/>
      <w:marRight w:val="0"/>
      <w:marTop w:val="0"/>
      <w:marBottom w:val="0"/>
      <w:divBdr>
        <w:top w:val="none" w:sz="0" w:space="0" w:color="auto"/>
        <w:left w:val="none" w:sz="0" w:space="0" w:color="auto"/>
        <w:bottom w:val="none" w:sz="0" w:space="0" w:color="auto"/>
        <w:right w:val="none" w:sz="0" w:space="0" w:color="auto"/>
      </w:divBdr>
    </w:div>
    <w:div w:id="601769017">
      <w:bodyDiv w:val="1"/>
      <w:marLeft w:val="0"/>
      <w:marRight w:val="0"/>
      <w:marTop w:val="0"/>
      <w:marBottom w:val="0"/>
      <w:divBdr>
        <w:top w:val="none" w:sz="0" w:space="0" w:color="auto"/>
        <w:left w:val="none" w:sz="0" w:space="0" w:color="auto"/>
        <w:bottom w:val="none" w:sz="0" w:space="0" w:color="auto"/>
        <w:right w:val="none" w:sz="0" w:space="0" w:color="auto"/>
      </w:divBdr>
      <w:divsChild>
        <w:div w:id="477067816">
          <w:marLeft w:val="0"/>
          <w:marRight w:val="0"/>
          <w:marTop w:val="0"/>
          <w:marBottom w:val="0"/>
          <w:divBdr>
            <w:top w:val="none" w:sz="0" w:space="0" w:color="auto"/>
            <w:left w:val="none" w:sz="0" w:space="0" w:color="auto"/>
            <w:bottom w:val="none" w:sz="0" w:space="0" w:color="auto"/>
            <w:right w:val="none" w:sz="0" w:space="0" w:color="auto"/>
          </w:divBdr>
        </w:div>
        <w:div w:id="1979187312">
          <w:marLeft w:val="0"/>
          <w:marRight w:val="0"/>
          <w:marTop w:val="0"/>
          <w:marBottom w:val="0"/>
          <w:divBdr>
            <w:top w:val="none" w:sz="0" w:space="0" w:color="auto"/>
            <w:left w:val="none" w:sz="0" w:space="0" w:color="auto"/>
            <w:bottom w:val="none" w:sz="0" w:space="0" w:color="auto"/>
            <w:right w:val="none" w:sz="0" w:space="0" w:color="auto"/>
          </w:divBdr>
        </w:div>
        <w:div w:id="1315262212">
          <w:marLeft w:val="0"/>
          <w:marRight w:val="0"/>
          <w:marTop w:val="0"/>
          <w:marBottom w:val="0"/>
          <w:divBdr>
            <w:top w:val="none" w:sz="0" w:space="0" w:color="auto"/>
            <w:left w:val="none" w:sz="0" w:space="0" w:color="auto"/>
            <w:bottom w:val="none" w:sz="0" w:space="0" w:color="auto"/>
            <w:right w:val="none" w:sz="0" w:space="0" w:color="auto"/>
          </w:divBdr>
        </w:div>
        <w:div w:id="1919553385">
          <w:marLeft w:val="0"/>
          <w:marRight w:val="0"/>
          <w:marTop w:val="0"/>
          <w:marBottom w:val="0"/>
          <w:divBdr>
            <w:top w:val="none" w:sz="0" w:space="0" w:color="auto"/>
            <w:left w:val="none" w:sz="0" w:space="0" w:color="auto"/>
            <w:bottom w:val="none" w:sz="0" w:space="0" w:color="auto"/>
            <w:right w:val="none" w:sz="0" w:space="0" w:color="auto"/>
          </w:divBdr>
        </w:div>
        <w:div w:id="755707887">
          <w:marLeft w:val="0"/>
          <w:marRight w:val="0"/>
          <w:marTop w:val="0"/>
          <w:marBottom w:val="0"/>
          <w:divBdr>
            <w:top w:val="none" w:sz="0" w:space="0" w:color="auto"/>
            <w:left w:val="none" w:sz="0" w:space="0" w:color="auto"/>
            <w:bottom w:val="none" w:sz="0" w:space="0" w:color="auto"/>
            <w:right w:val="none" w:sz="0" w:space="0" w:color="auto"/>
          </w:divBdr>
        </w:div>
        <w:div w:id="1794709737">
          <w:marLeft w:val="0"/>
          <w:marRight w:val="0"/>
          <w:marTop w:val="0"/>
          <w:marBottom w:val="0"/>
          <w:divBdr>
            <w:top w:val="none" w:sz="0" w:space="0" w:color="auto"/>
            <w:left w:val="none" w:sz="0" w:space="0" w:color="auto"/>
            <w:bottom w:val="none" w:sz="0" w:space="0" w:color="auto"/>
            <w:right w:val="none" w:sz="0" w:space="0" w:color="auto"/>
          </w:divBdr>
        </w:div>
        <w:div w:id="1103455433">
          <w:marLeft w:val="0"/>
          <w:marRight w:val="0"/>
          <w:marTop w:val="0"/>
          <w:marBottom w:val="0"/>
          <w:divBdr>
            <w:top w:val="none" w:sz="0" w:space="0" w:color="auto"/>
            <w:left w:val="none" w:sz="0" w:space="0" w:color="auto"/>
            <w:bottom w:val="none" w:sz="0" w:space="0" w:color="auto"/>
            <w:right w:val="none" w:sz="0" w:space="0" w:color="auto"/>
          </w:divBdr>
        </w:div>
        <w:div w:id="646321173">
          <w:marLeft w:val="0"/>
          <w:marRight w:val="0"/>
          <w:marTop w:val="0"/>
          <w:marBottom w:val="0"/>
          <w:divBdr>
            <w:top w:val="none" w:sz="0" w:space="0" w:color="auto"/>
            <w:left w:val="none" w:sz="0" w:space="0" w:color="auto"/>
            <w:bottom w:val="none" w:sz="0" w:space="0" w:color="auto"/>
            <w:right w:val="none" w:sz="0" w:space="0" w:color="auto"/>
          </w:divBdr>
        </w:div>
        <w:div w:id="1985621708">
          <w:marLeft w:val="0"/>
          <w:marRight w:val="0"/>
          <w:marTop w:val="0"/>
          <w:marBottom w:val="0"/>
          <w:divBdr>
            <w:top w:val="none" w:sz="0" w:space="0" w:color="auto"/>
            <w:left w:val="none" w:sz="0" w:space="0" w:color="auto"/>
            <w:bottom w:val="none" w:sz="0" w:space="0" w:color="auto"/>
            <w:right w:val="none" w:sz="0" w:space="0" w:color="auto"/>
          </w:divBdr>
        </w:div>
        <w:div w:id="1339850088">
          <w:marLeft w:val="0"/>
          <w:marRight w:val="0"/>
          <w:marTop w:val="0"/>
          <w:marBottom w:val="0"/>
          <w:divBdr>
            <w:top w:val="none" w:sz="0" w:space="0" w:color="auto"/>
            <w:left w:val="none" w:sz="0" w:space="0" w:color="auto"/>
            <w:bottom w:val="none" w:sz="0" w:space="0" w:color="auto"/>
            <w:right w:val="none" w:sz="0" w:space="0" w:color="auto"/>
          </w:divBdr>
        </w:div>
      </w:divsChild>
    </w:div>
    <w:div w:id="1078986268">
      <w:bodyDiv w:val="1"/>
      <w:marLeft w:val="0"/>
      <w:marRight w:val="0"/>
      <w:marTop w:val="0"/>
      <w:marBottom w:val="0"/>
      <w:divBdr>
        <w:top w:val="none" w:sz="0" w:space="0" w:color="auto"/>
        <w:left w:val="none" w:sz="0" w:space="0" w:color="auto"/>
        <w:bottom w:val="none" w:sz="0" w:space="0" w:color="auto"/>
        <w:right w:val="none" w:sz="0" w:space="0" w:color="auto"/>
      </w:divBdr>
      <w:divsChild>
        <w:div w:id="995958372">
          <w:marLeft w:val="0"/>
          <w:marRight w:val="0"/>
          <w:marTop w:val="0"/>
          <w:marBottom w:val="0"/>
          <w:divBdr>
            <w:top w:val="none" w:sz="0" w:space="0" w:color="auto"/>
            <w:left w:val="none" w:sz="0" w:space="0" w:color="auto"/>
            <w:bottom w:val="none" w:sz="0" w:space="0" w:color="auto"/>
            <w:right w:val="none" w:sz="0" w:space="0" w:color="auto"/>
          </w:divBdr>
        </w:div>
        <w:div w:id="69893759">
          <w:marLeft w:val="0"/>
          <w:marRight w:val="0"/>
          <w:marTop w:val="0"/>
          <w:marBottom w:val="0"/>
          <w:divBdr>
            <w:top w:val="none" w:sz="0" w:space="0" w:color="auto"/>
            <w:left w:val="none" w:sz="0" w:space="0" w:color="auto"/>
            <w:bottom w:val="none" w:sz="0" w:space="0" w:color="auto"/>
            <w:right w:val="none" w:sz="0" w:space="0" w:color="auto"/>
          </w:divBdr>
        </w:div>
        <w:div w:id="1800682630">
          <w:marLeft w:val="0"/>
          <w:marRight w:val="0"/>
          <w:marTop w:val="0"/>
          <w:marBottom w:val="0"/>
          <w:divBdr>
            <w:top w:val="none" w:sz="0" w:space="0" w:color="auto"/>
            <w:left w:val="none" w:sz="0" w:space="0" w:color="auto"/>
            <w:bottom w:val="none" w:sz="0" w:space="0" w:color="auto"/>
            <w:right w:val="none" w:sz="0" w:space="0" w:color="auto"/>
          </w:divBdr>
        </w:div>
        <w:div w:id="1860047306">
          <w:marLeft w:val="0"/>
          <w:marRight w:val="0"/>
          <w:marTop w:val="0"/>
          <w:marBottom w:val="0"/>
          <w:divBdr>
            <w:top w:val="none" w:sz="0" w:space="0" w:color="auto"/>
            <w:left w:val="none" w:sz="0" w:space="0" w:color="auto"/>
            <w:bottom w:val="none" w:sz="0" w:space="0" w:color="auto"/>
            <w:right w:val="none" w:sz="0" w:space="0" w:color="auto"/>
          </w:divBdr>
        </w:div>
        <w:div w:id="297418004">
          <w:marLeft w:val="0"/>
          <w:marRight w:val="0"/>
          <w:marTop w:val="0"/>
          <w:marBottom w:val="0"/>
          <w:divBdr>
            <w:top w:val="none" w:sz="0" w:space="0" w:color="auto"/>
            <w:left w:val="none" w:sz="0" w:space="0" w:color="auto"/>
            <w:bottom w:val="none" w:sz="0" w:space="0" w:color="auto"/>
            <w:right w:val="none" w:sz="0" w:space="0" w:color="auto"/>
          </w:divBdr>
        </w:div>
        <w:div w:id="986933149">
          <w:marLeft w:val="0"/>
          <w:marRight w:val="0"/>
          <w:marTop w:val="0"/>
          <w:marBottom w:val="0"/>
          <w:divBdr>
            <w:top w:val="none" w:sz="0" w:space="0" w:color="auto"/>
            <w:left w:val="none" w:sz="0" w:space="0" w:color="auto"/>
            <w:bottom w:val="none" w:sz="0" w:space="0" w:color="auto"/>
            <w:right w:val="none" w:sz="0" w:space="0" w:color="auto"/>
          </w:divBdr>
        </w:div>
        <w:div w:id="490414797">
          <w:marLeft w:val="0"/>
          <w:marRight w:val="0"/>
          <w:marTop w:val="0"/>
          <w:marBottom w:val="0"/>
          <w:divBdr>
            <w:top w:val="none" w:sz="0" w:space="0" w:color="auto"/>
            <w:left w:val="none" w:sz="0" w:space="0" w:color="auto"/>
            <w:bottom w:val="none" w:sz="0" w:space="0" w:color="auto"/>
            <w:right w:val="none" w:sz="0" w:space="0" w:color="auto"/>
          </w:divBdr>
        </w:div>
        <w:div w:id="638461402">
          <w:marLeft w:val="0"/>
          <w:marRight w:val="0"/>
          <w:marTop w:val="0"/>
          <w:marBottom w:val="0"/>
          <w:divBdr>
            <w:top w:val="none" w:sz="0" w:space="0" w:color="auto"/>
            <w:left w:val="none" w:sz="0" w:space="0" w:color="auto"/>
            <w:bottom w:val="none" w:sz="0" w:space="0" w:color="auto"/>
            <w:right w:val="none" w:sz="0" w:space="0" w:color="auto"/>
          </w:divBdr>
        </w:div>
        <w:div w:id="514421722">
          <w:marLeft w:val="0"/>
          <w:marRight w:val="0"/>
          <w:marTop w:val="0"/>
          <w:marBottom w:val="0"/>
          <w:divBdr>
            <w:top w:val="none" w:sz="0" w:space="0" w:color="auto"/>
            <w:left w:val="none" w:sz="0" w:space="0" w:color="auto"/>
            <w:bottom w:val="none" w:sz="0" w:space="0" w:color="auto"/>
            <w:right w:val="none" w:sz="0" w:space="0" w:color="auto"/>
          </w:divBdr>
        </w:div>
        <w:div w:id="617570646">
          <w:marLeft w:val="0"/>
          <w:marRight w:val="0"/>
          <w:marTop w:val="0"/>
          <w:marBottom w:val="0"/>
          <w:divBdr>
            <w:top w:val="none" w:sz="0" w:space="0" w:color="auto"/>
            <w:left w:val="none" w:sz="0" w:space="0" w:color="auto"/>
            <w:bottom w:val="none" w:sz="0" w:space="0" w:color="auto"/>
            <w:right w:val="none" w:sz="0" w:space="0" w:color="auto"/>
          </w:divBdr>
        </w:div>
      </w:divsChild>
    </w:div>
    <w:div w:id="1216163785">
      <w:bodyDiv w:val="1"/>
      <w:marLeft w:val="0"/>
      <w:marRight w:val="0"/>
      <w:marTop w:val="0"/>
      <w:marBottom w:val="0"/>
      <w:divBdr>
        <w:top w:val="none" w:sz="0" w:space="0" w:color="auto"/>
        <w:left w:val="none" w:sz="0" w:space="0" w:color="auto"/>
        <w:bottom w:val="none" w:sz="0" w:space="0" w:color="auto"/>
        <w:right w:val="none" w:sz="0" w:space="0" w:color="auto"/>
      </w:divBdr>
    </w:div>
    <w:div w:id="1270089561">
      <w:bodyDiv w:val="1"/>
      <w:marLeft w:val="0"/>
      <w:marRight w:val="0"/>
      <w:marTop w:val="0"/>
      <w:marBottom w:val="0"/>
      <w:divBdr>
        <w:top w:val="none" w:sz="0" w:space="0" w:color="auto"/>
        <w:left w:val="none" w:sz="0" w:space="0" w:color="auto"/>
        <w:bottom w:val="none" w:sz="0" w:space="0" w:color="auto"/>
        <w:right w:val="none" w:sz="0" w:space="0" w:color="auto"/>
      </w:divBdr>
    </w:div>
    <w:div w:id="1320617313">
      <w:bodyDiv w:val="1"/>
      <w:marLeft w:val="0"/>
      <w:marRight w:val="0"/>
      <w:marTop w:val="0"/>
      <w:marBottom w:val="0"/>
      <w:divBdr>
        <w:top w:val="none" w:sz="0" w:space="0" w:color="auto"/>
        <w:left w:val="none" w:sz="0" w:space="0" w:color="auto"/>
        <w:bottom w:val="none" w:sz="0" w:space="0" w:color="auto"/>
        <w:right w:val="none" w:sz="0" w:space="0" w:color="auto"/>
      </w:divBdr>
    </w:div>
    <w:div w:id="1327592091">
      <w:bodyDiv w:val="1"/>
      <w:marLeft w:val="0"/>
      <w:marRight w:val="0"/>
      <w:marTop w:val="0"/>
      <w:marBottom w:val="0"/>
      <w:divBdr>
        <w:top w:val="none" w:sz="0" w:space="0" w:color="auto"/>
        <w:left w:val="none" w:sz="0" w:space="0" w:color="auto"/>
        <w:bottom w:val="none" w:sz="0" w:space="0" w:color="auto"/>
        <w:right w:val="none" w:sz="0" w:space="0" w:color="auto"/>
      </w:divBdr>
    </w:div>
    <w:div w:id="1500384516">
      <w:bodyDiv w:val="1"/>
      <w:marLeft w:val="0"/>
      <w:marRight w:val="0"/>
      <w:marTop w:val="0"/>
      <w:marBottom w:val="0"/>
      <w:divBdr>
        <w:top w:val="none" w:sz="0" w:space="0" w:color="auto"/>
        <w:left w:val="none" w:sz="0" w:space="0" w:color="auto"/>
        <w:bottom w:val="none" w:sz="0" w:space="0" w:color="auto"/>
        <w:right w:val="none" w:sz="0" w:space="0" w:color="auto"/>
      </w:divBdr>
    </w:div>
    <w:div w:id="1542786476">
      <w:bodyDiv w:val="1"/>
      <w:marLeft w:val="0"/>
      <w:marRight w:val="0"/>
      <w:marTop w:val="0"/>
      <w:marBottom w:val="0"/>
      <w:divBdr>
        <w:top w:val="none" w:sz="0" w:space="0" w:color="auto"/>
        <w:left w:val="none" w:sz="0" w:space="0" w:color="auto"/>
        <w:bottom w:val="none" w:sz="0" w:space="0" w:color="auto"/>
        <w:right w:val="none" w:sz="0" w:space="0" w:color="auto"/>
      </w:divBdr>
    </w:div>
    <w:div w:id="1623415734">
      <w:bodyDiv w:val="1"/>
      <w:marLeft w:val="0"/>
      <w:marRight w:val="0"/>
      <w:marTop w:val="0"/>
      <w:marBottom w:val="0"/>
      <w:divBdr>
        <w:top w:val="none" w:sz="0" w:space="0" w:color="auto"/>
        <w:left w:val="none" w:sz="0" w:space="0" w:color="auto"/>
        <w:bottom w:val="none" w:sz="0" w:space="0" w:color="auto"/>
        <w:right w:val="none" w:sz="0" w:space="0" w:color="auto"/>
      </w:divBdr>
    </w:div>
    <w:div w:id="1678653393">
      <w:bodyDiv w:val="1"/>
      <w:marLeft w:val="0"/>
      <w:marRight w:val="0"/>
      <w:marTop w:val="0"/>
      <w:marBottom w:val="0"/>
      <w:divBdr>
        <w:top w:val="none" w:sz="0" w:space="0" w:color="auto"/>
        <w:left w:val="none" w:sz="0" w:space="0" w:color="auto"/>
        <w:bottom w:val="none" w:sz="0" w:space="0" w:color="auto"/>
        <w:right w:val="none" w:sz="0" w:space="0" w:color="auto"/>
      </w:divBdr>
    </w:div>
    <w:div w:id="1802337933">
      <w:bodyDiv w:val="1"/>
      <w:marLeft w:val="0"/>
      <w:marRight w:val="0"/>
      <w:marTop w:val="0"/>
      <w:marBottom w:val="0"/>
      <w:divBdr>
        <w:top w:val="none" w:sz="0" w:space="0" w:color="auto"/>
        <w:left w:val="none" w:sz="0" w:space="0" w:color="auto"/>
        <w:bottom w:val="none" w:sz="0" w:space="0" w:color="auto"/>
        <w:right w:val="none" w:sz="0" w:space="0" w:color="auto"/>
      </w:divBdr>
    </w:div>
    <w:div w:id="1841581394">
      <w:bodyDiv w:val="1"/>
      <w:marLeft w:val="0"/>
      <w:marRight w:val="0"/>
      <w:marTop w:val="0"/>
      <w:marBottom w:val="0"/>
      <w:divBdr>
        <w:top w:val="none" w:sz="0" w:space="0" w:color="auto"/>
        <w:left w:val="none" w:sz="0" w:space="0" w:color="auto"/>
        <w:bottom w:val="none" w:sz="0" w:space="0" w:color="auto"/>
        <w:right w:val="none" w:sz="0" w:space="0" w:color="auto"/>
      </w:divBdr>
    </w:div>
    <w:div w:id="1859781146">
      <w:bodyDiv w:val="1"/>
      <w:marLeft w:val="0"/>
      <w:marRight w:val="0"/>
      <w:marTop w:val="0"/>
      <w:marBottom w:val="0"/>
      <w:divBdr>
        <w:top w:val="none" w:sz="0" w:space="0" w:color="auto"/>
        <w:left w:val="none" w:sz="0" w:space="0" w:color="auto"/>
        <w:bottom w:val="none" w:sz="0" w:space="0" w:color="auto"/>
        <w:right w:val="none" w:sz="0" w:space="0" w:color="auto"/>
      </w:divBdr>
    </w:div>
    <w:div w:id="2048750172">
      <w:bodyDiv w:val="1"/>
      <w:marLeft w:val="0"/>
      <w:marRight w:val="0"/>
      <w:marTop w:val="0"/>
      <w:marBottom w:val="0"/>
      <w:divBdr>
        <w:top w:val="none" w:sz="0" w:space="0" w:color="auto"/>
        <w:left w:val="none" w:sz="0" w:space="0" w:color="auto"/>
        <w:bottom w:val="none" w:sz="0" w:space="0" w:color="auto"/>
        <w:right w:val="none" w:sz="0" w:space="0" w:color="auto"/>
      </w:divBdr>
    </w:div>
    <w:div w:id="20666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25" Type="http://schemas.microsoft.com/office/2011/relationships/people" Target="people.xm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611E4-5C35-4E47-B912-D3584D8D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956</Words>
  <Characters>5454</Characters>
  <Application>Microsoft Macintosh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Brandner</dc:creator>
  <cp:keywords/>
  <dc:description/>
  <cp:lastModifiedBy>ARUNA</cp:lastModifiedBy>
  <cp:revision>25</cp:revision>
  <dcterms:created xsi:type="dcterms:W3CDTF">2021-05-17T07:24:00Z</dcterms:created>
  <dcterms:modified xsi:type="dcterms:W3CDTF">2021-06-29T12:31:00Z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558ae1ba-01d4-3f5a-8569-0ee9c54295c6</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http://www.zotero.org/styles/neuroimage</vt:lpwstr>
  </property>
  <property fmtid="{D5CDD505-2E9C-101B-9397-08002B2CF9AE}" pid="24" name="Mendeley Recent Style Name 9_1">
    <vt:lpwstr>NeuroImage</vt:lpwstr>
  </property>
</Properties>
</file>